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0F870" w14:textId="77777777" w:rsidR="00115A38" w:rsidRPr="002413C0" w:rsidRDefault="00B24CCD">
      <w:pPr>
        <w:widowControl w:val="0"/>
        <w:pBdr>
          <w:top w:val="nil"/>
          <w:left w:val="nil"/>
          <w:bottom w:val="nil"/>
          <w:right w:val="nil"/>
          <w:between w:val="nil"/>
        </w:pBdr>
        <w:spacing w:after="0" w:line="240" w:lineRule="auto"/>
        <w:jc w:val="right"/>
        <w:rPr>
          <w:rFonts w:ascii="Arial" w:eastAsia="Arial" w:hAnsi="Arial" w:cs="Arial"/>
          <w:sz w:val="20"/>
          <w:szCs w:val="20"/>
        </w:rPr>
      </w:pPr>
      <w:r w:rsidRPr="002413C0">
        <w:rPr>
          <w:rFonts w:ascii="Arial, sans-serif" w:eastAsia="Arial, sans-serif" w:hAnsi="Arial, sans-serif" w:cs="Arial, sans-serif"/>
          <w:sz w:val="24"/>
          <w:szCs w:val="24"/>
        </w:rPr>
        <w:t xml:space="preserve">  </w:t>
      </w:r>
      <w:r w:rsidRPr="002413C0">
        <w:rPr>
          <w:rFonts w:ascii="Arial" w:eastAsia="Arial" w:hAnsi="Arial" w:cs="Arial"/>
          <w:sz w:val="20"/>
          <w:szCs w:val="20"/>
        </w:rPr>
        <w:t>     </w:t>
      </w:r>
    </w:p>
    <w:p w14:paraId="05CF593D" w14:textId="16A5F0F7" w:rsidR="00115A38" w:rsidRPr="002413C0" w:rsidRDefault="00B24CCD" w:rsidP="00B100A7">
      <w:pPr>
        <w:widowControl w:val="0"/>
        <w:pBdr>
          <w:top w:val="nil"/>
          <w:left w:val="nil"/>
          <w:bottom w:val="nil"/>
          <w:right w:val="nil"/>
          <w:between w:val="nil"/>
        </w:pBdr>
        <w:spacing w:after="0" w:line="240" w:lineRule="auto"/>
        <w:jc w:val="right"/>
        <w:rPr>
          <w:rFonts w:ascii="Arial" w:eastAsia="Arial" w:hAnsi="Arial" w:cs="Arial"/>
          <w:sz w:val="20"/>
          <w:szCs w:val="20"/>
        </w:rPr>
      </w:pPr>
      <w:r w:rsidRPr="002413C0">
        <w:rPr>
          <w:rFonts w:ascii="Arial" w:eastAsia="Arial" w:hAnsi="Arial" w:cs="Arial"/>
          <w:sz w:val="20"/>
          <w:szCs w:val="20"/>
        </w:rPr>
        <w:t xml:space="preserve">      </w:t>
      </w:r>
    </w:p>
    <w:p w14:paraId="64551D4B" w14:textId="77777777" w:rsidR="00E453C9" w:rsidRPr="002413C0" w:rsidRDefault="00E453C9" w:rsidP="00E453C9">
      <w:pPr>
        <w:pBdr>
          <w:top w:val="single" w:sz="12" w:space="1" w:color="auto"/>
          <w:bottom w:val="single" w:sz="12" w:space="1" w:color="auto"/>
        </w:pBdr>
        <w:spacing w:before="120" w:after="120" w:line="240" w:lineRule="auto"/>
        <w:jc w:val="center"/>
        <w:rPr>
          <w:rFonts w:ascii="Arial" w:hAnsi="Arial" w:cs="Arial"/>
          <w:b/>
        </w:rPr>
      </w:pPr>
      <w:r w:rsidRPr="002413C0">
        <w:rPr>
          <w:rFonts w:ascii="Arial" w:hAnsi="Arial" w:cs="Arial"/>
          <w:b/>
        </w:rPr>
        <w:t>ЕВРАЗИЙСКИЙ СОВЕТ ПО СТАНДАРТИЗАЦИИ, МЕТРОЛОГИИ И СЕРТИФИКАЦИИ</w:t>
      </w:r>
    </w:p>
    <w:p w14:paraId="3051B837" w14:textId="77777777" w:rsidR="00E453C9" w:rsidRPr="002413C0" w:rsidRDefault="00E453C9" w:rsidP="00E453C9">
      <w:pPr>
        <w:pBdr>
          <w:top w:val="single" w:sz="12" w:space="1" w:color="auto"/>
          <w:bottom w:val="single" w:sz="12" w:space="1" w:color="auto"/>
        </w:pBdr>
        <w:spacing w:before="120" w:after="120" w:line="240" w:lineRule="auto"/>
        <w:jc w:val="center"/>
        <w:rPr>
          <w:rFonts w:ascii="Arial" w:hAnsi="Arial" w:cs="Arial"/>
          <w:b/>
          <w:lang w:val="en-US"/>
        </w:rPr>
      </w:pPr>
      <w:r w:rsidRPr="002413C0">
        <w:rPr>
          <w:rFonts w:ascii="Arial" w:hAnsi="Arial" w:cs="Arial"/>
          <w:b/>
          <w:lang w:val="en-US"/>
        </w:rPr>
        <w:t>(</w:t>
      </w:r>
      <w:r w:rsidRPr="002413C0">
        <w:rPr>
          <w:rFonts w:ascii="Arial" w:hAnsi="Arial" w:cs="Arial"/>
          <w:b/>
        </w:rPr>
        <w:t>ЕАСС</w:t>
      </w:r>
      <w:r w:rsidRPr="002413C0">
        <w:rPr>
          <w:rFonts w:ascii="Arial" w:hAnsi="Arial" w:cs="Arial"/>
          <w:b/>
          <w:lang w:val="en-US"/>
        </w:rPr>
        <w:t>)</w:t>
      </w:r>
    </w:p>
    <w:p w14:paraId="4A14D405" w14:textId="77777777" w:rsidR="00E453C9" w:rsidRPr="002413C0" w:rsidRDefault="00E453C9" w:rsidP="00E453C9">
      <w:pPr>
        <w:pBdr>
          <w:top w:val="single" w:sz="12" w:space="1" w:color="auto"/>
          <w:bottom w:val="single" w:sz="12" w:space="1" w:color="auto"/>
        </w:pBdr>
        <w:spacing w:before="120" w:after="120" w:line="240" w:lineRule="auto"/>
        <w:jc w:val="center"/>
        <w:rPr>
          <w:rFonts w:ascii="Arial" w:hAnsi="Arial" w:cs="Arial"/>
          <w:b/>
          <w:lang w:val="en-US"/>
        </w:rPr>
      </w:pPr>
      <w:r w:rsidRPr="002413C0">
        <w:rPr>
          <w:rFonts w:ascii="Arial" w:hAnsi="Arial" w:cs="Arial"/>
          <w:b/>
          <w:lang w:val="en-US"/>
        </w:rPr>
        <w:t>EURO-ASIAN COUNCIL FOR STANDARDIZATION, METROLOGY AND CERTIFICATION</w:t>
      </w:r>
    </w:p>
    <w:p w14:paraId="1C16ACF1" w14:textId="77777777" w:rsidR="00E453C9" w:rsidRPr="002413C0" w:rsidRDefault="00E453C9" w:rsidP="00E453C9">
      <w:pPr>
        <w:pBdr>
          <w:top w:val="single" w:sz="12" w:space="1" w:color="auto"/>
          <w:bottom w:val="single" w:sz="12" w:space="1" w:color="auto"/>
        </w:pBdr>
        <w:spacing w:before="120" w:after="120" w:line="240" w:lineRule="auto"/>
        <w:jc w:val="center"/>
        <w:rPr>
          <w:rFonts w:ascii="Arial" w:hAnsi="Arial" w:cs="Arial"/>
          <w:b/>
          <w:lang w:val="en-US"/>
        </w:rPr>
      </w:pPr>
      <w:r w:rsidRPr="002413C0">
        <w:rPr>
          <w:rFonts w:ascii="Arial" w:hAnsi="Arial" w:cs="Arial"/>
          <w:b/>
          <w:lang w:val="en-US"/>
        </w:rPr>
        <w:t>(</w:t>
      </w:r>
      <w:r w:rsidRPr="002413C0">
        <w:rPr>
          <w:rFonts w:ascii="Arial" w:hAnsi="Arial" w:cs="Arial"/>
          <w:b/>
        </w:rPr>
        <w:t>ЕА</w:t>
      </w:r>
      <w:r w:rsidRPr="002413C0">
        <w:rPr>
          <w:rFonts w:ascii="Arial" w:hAnsi="Arial" w:cs="Arial"/>
          <w:b/>
          <w:lang w:val="en-US"/>
        </w:rPr>
        <w:t>SC)</w:t>
      </w:r>
    </w:p>
    <w:tbl>
      <w:tblPr>
        <w:tblW w:w="9075" w:type="dxa"/>
        <w:tblLook w:val="04A0" w:firstRow="1" w:lastRow="0" w:firstColumn="1" w:lastColumn="0" w:noHBand="0" w:noVBand="1"/>
      </w:tblPr>
      <w:tblGrid>
        <w:gridCol w:w="1761"/>
        <w:gridCol w:w="5426"/>
        <w:gridCol w:w="1888"/>
      </w:tblGrid>
      <w:tr w:rsidR="00E453C9" w:rsidRPr="002413C0" w14:paraId="24CAF1D0" w14:textId="77777777" w:rsidTr="001471F2">
        <w:trPr>
          <w:trHeight w:val="2646"/>
        </w:trPr>
        <w:tc>
          <w:tcPr>
            <w:tcW w:w="1761" w:type="dxa"/>
            <w:shd w:val="clear" w:color="auto" w:fill="auto"/>
          </w:tcPr>
          <w:p w14:paraId="3E18B8E1" w14:textId="77777777" w:rsidR="00E453C9" w:rsidRPr="002413C0" w:rsidRDefault="00E453C9" w:rsidP="00E453C9"/>
          <w:p w14:paraId="2CF56D52" w14:textId="19825D4A" w:rsidR="00AF349E" w:rsidRPr="002413C0" w:rsidRDefault="00AF349E" w:rsidP="00E453C9">
            <w:r w:rsidRPr="002413C0">
              <w:rPr>
                <w:noProof/>
              </w:rPr>
              <w:drawing>
                <wp:inline distT="0" distB="0" distL="0" distR="0" wp14:anchorId="78853B6E" wp14:editId="6D45600A">
                  <wp:extent cx="942975" cy="942975"/>
                  <wp:effectExtent l="0" t="0" r="9525"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5426" w:type="dxa"/>
            <w:shd w:val="clear" w:color="auto" w:fill="auto"/>
          </w:tcPr>
          <w:p w14:paraId="5E6FBF79" w14:textId="77777777" w:rsidR="00E453C9" w:rsidRPr="002413C0" w:rsidRDefault="00E453C9" w:rsidP="00E453C9">
            <w:pPr>
              <w:spacing w:line="360" w:lineRule="auto"/>
              <w:jc w:val="center"/>
              <w:rPr>
                <w:b/>
                <w:sz w:val="28"/>
              </w:rPr>
            </w:pPr>
          </w:p>
          <w:p w14:paraId="00117940" w14:textId="77777777" w:rsidR="00E453C9" w:rsidRPr="002413C0" w:rsidRDefault="00E453C9" w:rsidP="00E453C9">
            <w:pPr>
              <w:spacing w:line="360" w:lineRule="auto"/>
              <w:jc w:val="center"/>
              <w:rPr>
                <w:b/>
                <w:sz w:val="28"/>
              </w:rPr>
            </w:pPr>
            <w:r w:rsidRPr="002413C0">
              <w:rPr>
                <w:b/>
                <w:sz w:val="28"/>
              </w:rPr>
              <w:t xml:space="preserve">М Е Ж Г О С У Д А Р С Т В Е Н </w:t>
            </w:r>
            <w:proofErr w:type="spellStart"/>
            <w:r w:rsidRPr="002413C0">
              <w:rPr>
                <w:b/>
                <w:sz w:val="28"/>
              </w:rPr>
              <w:t>Н</w:t>
            </w:r>
            <w:proofErr w:type="spellEnd"/>
            <w:r w:rsidRPr="002413C0">
              <w:rPr>
                <w:b/>
                <w:sz w:val="28"/>
              </w:rPr>
              <w:t xml:space="preserve"> Ы Й</w:t>
            </w:r>
          </w:p>
          <w:p w14:paraId="39653C21" w14:textId="77777777" w:rsidR="00E453C9" w:rsidRPr="002413C0" w:rsidRDefault="00E453C9" w:rsidP="00E453C9">
            <w:pPr>
              <w:spacing w:line="360" w:lineRule="auto"/>
              <w:jc w:val="center"/>
            </w:pPr>
            <w:r w:rsidRPr="002413C0">
              <w:rPr>
                <w:b/>
                <w:sz w:val="28"/>
              </w:rPr>
              <w:t>С Т А Н Д А Р Т</w:t>
            </w:r>
          </w:p>
        </w:tc>
        <w:tc>
          <w:tcPr>
            <w:tcW w:w="1888" w:type="dxa"/>
            <w:shd w:val="clear" w:color="auto" w:fill="auto"/>
          </w:tcPr>
          <w:p w14:paraId="7BC09A73" w14:textId="77777777" w:rsidR="00E453C9" w:rsidRPr="002413C0" w:rsidRDefault="00E453C9" w:rsidP="00E453C9">
            <w:pPr>
              <w:ind w:left="230"/>
              <w:rPr>
                <w:b/>
                <w:sz w:val="24"/>
              </w:rPr>
            </w:pPr>
          </w:p>
          <w:p w14:paraId="26F21ACD" w14:textId="6B32EAD3" w:rsidR="00E453C9" w:rsidRPr="002413C0" w:rsidRDefault="00E453C9" w:rsidP="00E453C9">
            <w:pPr>
              <w:ind w:left="230"/>
              <w:rPr>
                <w:b/>
                <w:sz w:val="24"/>
              </w:rPr>
            </w:pPr>
            <w:r w:rsidRPr="002413C0">
              <w:rPr>
                <w:b/>
                <w:sz w:val="24"/>
              </w:rPr>
              <w:t>ГОСТ ХХ</w:t>
            </w:r>
            <w:ins w:id="0" w:author="Василий" w:date="2020-09-25T09:39:00Z">
              <w:r w:rsidR="0016421D" w:rsidRPr="002413C0">
                <w:rPr>
                  <w:b/>
                  <w:sz w:val="24"/>
                </w:rPr>
                <w:t>603</w:t>
              </w:r>
            </w:ins>
            <w:del w:id="1" w:author="Василий" w:date="2020-09-25T09:39:00Z">
              <w:r w:rsidRPr="002413C0" w:rsidDel="0016421D">
                <w:rPr>
                  <w:b/>
                  <w:sz w:val="24"/>
                </w:rPr>
                <w:delText>ХХХ</w:delText>
              </w:r>
            </w:del>
            <w:r w:rsidRPr="002413C0">
              <w:rPr>
                <w:b/>
                <w:sz w:val="24"/>
              </w:rPr>
              <w:t xml:space="preserve"> – 202Х</w:t>
            </w:r>
          </w:p>
          <w:p w14:paraId="30FAE90A" w14:textId="77777777" w:rsidR="00E453C9" w:rsidRPr="002413C0" w:rsidRDefault="00E453C9" w:rsidP="00E453C9">
            <w:pPr>
              <w:ind w:left="230"/>
            </w:pPr>
            <w:r w:rsidRPr="002413C0">
              <w:rPr>
                <w:b/>
                <w:sz w:val="24"/>
              </w:rPr>
              <w:t>(проект РФ, первая редакция)</w:t>
            </w:r>
          </w:p>
        </w:tc>
      </w:tr>
    </w:tbl>
    <w:p w14:paraId="18AB6F7D" w14:textId="77777777" w:rsidR="00E453C9" w:rsidRPr="002413C0" w:rsidRDefault="00E453C9" w:rsidP="00E453C9">
      <w:pPr>
        <w:jc w:val="center"/>
        <w:rPr>
          <w:rFonts w:ascii="Arial" w:hAnsi="Arial" w:cs="Arial"/>
          <w:b/>
          <w:sz w:val="28"/>
        </w:rPr>
      </w:pPr>
    </w:p>
    <w:p w14:paraId="36F9CF09" w14:textId="77777777" w:rsidR="00E453C9" w:rsidRPr="002413C0" w:rsidRDefault="00E453C9" w:rsidP="00E453C9">
      <w:pPr>
        <w:jc w:val="center"/>
        <w:rPr>
          <w:rFonts w:ascii="Arial" w:hAnsi="Arial" w:cs="Arial"/>
          <w:b/>
          <w:sz w:val="28"/>
        </w:rPr>
      </w:pPr>
      <w:r w:rsidRPr="002413C0">
        <w:rPr>
          <w:rFonts w:ascii="Arial" w:hAnsi="Arial" w:cs="Arial"/>
          <w:b/>
          <w:sz w:val="28"/>
        </w:rPr>
        <w:t>Аттракционы водные</w:t>
      </w:r>
    </w:p>
    <w:p w14:paraId="11F066CC" w14:textId="06A306C4" w:rsidR="00E453C9" w:rsidRPr="002413C0" w:rsidRDefault="00E453C9" w:rsidP="00E453C9">
      <w:pPr>
        <w:jc w:val="center"/>
        <w:rPr>
          <w:rFonts w:ascii="Arial" w:hAnsi="Arial" w:cs="Arial"/>
          <w:b/>
          <w:sz w:val="28"/>
        </w:rPr>
      </w:pPr>
      <w:commentRangeStart w:id="2"/>
      <w:r w:rsidRPr="002413C0">
        <w:rPr>
          <w:rFonts w:ascii="Arial" w:hAnsi="Arial" w:cs="Arial"/>
          <w:b/>
          <w:sz w:val="28"/>
        </w:rPr>
        <w:t xml:space="preserve"> БЕЗОПАСНОСТЬ КОНСТРУКЦИИ</w:t>
      </w:r>
      <w:r w:rsidR="004A529A" w:rsidRPr="002413C0">
        <w:t xml:space="preserve"> </w:t>
      </w:r>
      <w:r w:rsidR="004A529A" w:rsidRPr="002413C0">
        <w:rPr>
          <w:rFonts w:ascii="Arial" w:hAnsi="Arial" w:cs="Arial"/>
          <w:b/>
          <w:sz w:val="28"/>
        </w:rPr>
        <w:t>И МЕТОДЫ ИСПЫТАНИЙ</w:t>
      </w:r>
    </w:p>
    <w:p w14:paraId="1366594D" w14:textId="77777777" w:rsidR="00E453C9" w:rsidRPr="002413C0" w:rsidRDefault="00E453C9" w:rsidP="00E453C9">
      <w:pPr>
        <w:jc w:val="center"/>
        <w:rPr>
          <w:rFonts w:ascii="Arial" w:hAnsi="Arial" w:cs="Arial"/>
          <w:b/>
          <w:sz w:val="28"/>
          <w:lang w:val="en-US"/>
        </w:rPr>
      </w:pPr>
      <w:r w:rsidRPr="002413C0">
        <w:rPr>
          <w:rFonts w:ascii="Arial" w:hAnsi="Arial" w:cs="Arial"/>
          <w:b/>
          <w:sz w:val="28"/>
        </w:rPr>
        <w:t xml:space="preserve"> Общие</w:t>
      </w:r>
      <w:r w:rsidRPr="002413C0">
        <w:rPr>
          <w:rFonts w:ascii="Arial" w:hAnsi="Arial" w:cs="Arial"/>
          <w:b/>
          <w:sz w:val="28"/>
          <w:lang w:val="en-US"/>
        </w:rPr>
        <w:t xml:space="preserve"> </w:t>
      </w:r>
      <w:r w:rsidRPr="002413C0">
        <w:rPr>
          <w:rFonts w:ascii="Arial" w:hAnsi="Arial" w:cs="Arial"/>
          <w:b/>
          <w:sz w:val="28"/>
        </w:rPr>
        <w:t>требования</w:t>
      </w:r>
    </w:p>
    <w:p w14:paraId="587CA5C7" w14:textId="77777777" w:rsidR="00E453C9" w:rsidRPr="002413C0" w:rsidRDefault="00E453C9" w:rsidP="00E453C9">
      <w:pPr>
        <w:jc w:val="center"/>
        <w:rPr>
          <w:rFonts w:ascii="Arial" w:hAnsi="Arial" w:cs="Arial"/>
          <w:b/>
          <w:sz w:val="28"/>
          <w:lang w:val="en-US"/>
        </w:rPr>
      </w:pPr>
    </w:p>
    <w:p w14:paraId="03E0C75C" w14:textId="45F32914" w:rsidR="00E453C9" w:rsidRPr="002413C0" w:rsidRDefault="00E453C9" w:rsidP="00E453C9">
      <w:pPr>
        <w:jc w:val="center"/>
      </w:pPr>
      <w:r w:rsidRPr="002413C0">
        <w:rPr>
          <w:rFonts w:ascii="Arial" w:hAnsi="Arial" w:cs="Arial"/>
          <w:b/>
          <w:sz w:val="28"/>
          <w:lang w:val="en-US"/>
        </w:rPr>
        <w:t xml:space="preserve"> Water attractions. Safety of structure</w:t>
      </w:r>
      <w:r w:rsidR="004A529A" w:rsidRPr="002413C0">
        <w:rPr>
          <w:rFonts w:ascii="Arial" w:hAnsi="Arial" w:cs="Arial"/>
          <w:b/>
          <w:sz w:val="28"/>
          <w:lang w:val="en-US"/>
        </w:rPr>
        <w:t xml:space="preserve"> and test methods</w:t>
      </w:r>
      <w:r w:rsidRPr="002413C0">
        <w:rPr>
          <w:rFonts w:ascii="Arial" w:hAnsi="Arial" w:cs="Arial"/>
          <w:b/>
          <w:sz w:val="28"/>
          <w:lang w:val="en-US"/>
        </w:rPr>
        <w:t xml:space="preserve">. </w:t>
      </w:r>
      <w:proofErr w:type="spellStart"/>
      <w:r w:rsidRPr="002413C0">
        <w:rPr>
          <w:rFonts w:ascii="Arial" w:hAnsi="Arial" w:cs="Arial"/>
          <w:b/>
          <w:sz w:val="28"/>
        </w:rPr>
        <w:t>General</w:t>
      </w:r>
      <w:proofErr w:type="spellEnd"/>
      <w:r w:rsidRPr="002413C0">
        <w:rPr>
          <w:rFonts w:ascii="Arial" w:hAnsi="Arial" w:cs="Arial"/>
          <w:b/>
          <w:sz w:val="28"/>
        </w:rPr>
        <w:t xml:space="preserve"> </w:t>
      </w:r>
      <w:proofErr w:type="spellStart"/>
      <w:r w:rsidRPr="002413C0">
        <w:rPr>
          <w:rFonts w:ascii="Arial" w:hAnsi="Arial" w:cs="Arial"/>
          <w:b/>
          <w:sz w:val="28"/>
        </w:rPr>
        <w:t>requirements</w:t>
      </w:r>
      <w:proofErr w:type="spellEnd"/>
      <w:r w:rsidRPr="002413C0">
        <w:br w:type="textWrapping" w:clear="all"/>
      </w:r>
      <w:commentRangeEnd w:id="2"/>
      <w:r w:rsidR="004A529A" w:rsidRPr="002413C0">
        <w:rPr>
          <w:rStyle w:val="afd"/>
        </w:rPr>
        <w:commentReference w:id="2"/>
      </w:r>
    </w:p>
    <w:p w14:paraId="13453C55" w14:textId="55DA447E" w:rsidR="00E453C9" w:rsidRPr="002413C0" w:rsidRDefault="00E453C9" w:rsidP="00E453C9">
      <w:pPr>
        <w:jc w:val="center"/>
        <w:rPr>
          <w:rFonts w:ascii="Arial" w:hAnsi="Arial" w:cs="Arial"/>
          <w:b/>
          <w:sz w:val="40"/>
        </w:rPr>
      </w:pPr>
    </w:p>
    <w:p w14:paraId="318277EE" w14:textId="77777777" w:rsidR="00E453C9" w:rsidRPr="002413C0" w:rsidRDefault="00E453C9" w:rsidP="00E453C9">
      <w:pPr>
        <w:jc w:val="center"/>
        <w:rPr>
          <w:rFonts w:ascii="Arial" w:hAnsi="Arial" w:cs="Arial"/>
          <w:b/>
          <w:sz w:val="40"/>
        </w:rPr>
      </w:pPr>
    </w:p>
    <w:p w14:paraId="622832B0" w14:textId="5E4066CF" w:rsidR="00E453C9" w:rsidRPr="002413C0" w:rsidRDefault="00C85427" w:rsidP="00E453C9">
      <w:pPr>
        <w:jc w:val="center"/>
        <w:rPr>
          <w:rFonts w:ascii="Arial" w:hAnsi="Arial" w:cs="Arial"/>
          <w:b/>
          <w:sz w:val="32"/>
        </w:rPr>
      </w:pPr>
      <w:r w:rsidRPr="002413C0">
        <w:rPr>
          <w:rFonts w:ascii="Arial" w:hAnsi="Arial" w:cs="Arial"/>
          <w:b/>
          <w:sz w:val="32"/>
        </w:rPr>
        <w:t xml:space="preserve"> </w:t>
      </w:r>
    </w:p>
    <w:p w14:paraId="3B2D716A" w14:textId="77777777" w:rsidR="00E453C9" w:rsidRPr="002413C0" w:rsidRDefault="00E453C9" w:rsidP="00E453C9">
      <w:pPr>
        <w:jc w:val="center"/>
        <w:rPr>
          <w:rFonts w:ascii="Arial" w:hAnsi="Arial" w:cs="Arial"/>
          <w:sz w:val="32"/>
        </w:rPr>
      </w:pPr>
      <w:r w:rsidRPr="002413C0">
        <w:rPr>
          <w:rFonts w:ascii="Arial" w:hAnsi="Arial" w:cs="Arial"/>
          <w:sz w:val="32"/>
        </w:rPr>
        <w:t xml:space="preserve">Настоящий проект стандарта  </w:t>
      </w:r>
    </w:p>
    <w:p w14:paraId="5964C36D" w14:textId="77777777" w:rsidR="00E453C9" w:rsidRPr="002413C0" w:rsidRDefault="00E453C9" w:rsidP="00E453C9">
      <w:pPr>
        <w:jc w:val="center"/>
        <w:rPr>
          <w:rFonts w:ascii="Arial" w:hAnsi="Arial" w:cs="Arial"/>
          <w:sz w:val="32"/>
        </w:rPr>
      </w:pPr>
      <w:r w:rsidRPr="002413C0">
        <w:rPr>
          <w:rFonts w:ascii="Arial" w:hAnsi="Arial" w:cs="Arial"/>
          <w:sz w:val="32"/>
        </w:rPr>
        <w:t>не подлежит применению до его утверждения</w:t>
      </w:r>
    </w:p>
    <w:p w14:paraId="09AA1739" w14:textId="77777777" w:rsidR="00E453C9" w:rsidRPr="002413C0" w:rsidRDefault="00E453C9" w:rsidP="00E453C9">
      <w:pPr>
        <w:jc w:val="center"/>
        <w:rPr>
          <w:rFonts w:ascii="Arial" w:hAnsi="Arial" w:cs="Arial"/>
          <w:sz w:val="32"/>
        </w:rPr>
      </w:pPr>
    </w:p>
    <w:p w14:paraId="5D49AB64" w14:textId="77777777" w:rsidR="00E453C9" w:rsidRPr="002413C0" w:rsidRDefault="00E453C9" w:rsidP="00E453C9">
      <w:pPr>
        <w:jc w:val="center"/>
        <w:rPr>
          <w:rFonts w:ascii="Arial" w:hAnsi="Arial" w:cs="Arial"/>
          <w:sz w:val="32"/>
        </w:rPr>
      </w:pPr>
    </w:p>
    <w:p w14:paraId="6E40F251" w14:textId="77777777" w:rsidR="00E453C9" w:rsidRPr="002413C0" w:rsidRDefault="00E453C9" w:rsidP="00E453C9">
      <w:pPr>
        <w:jc w:val="center"/>
        <w:rPr>
          <w:rFonts w:ascii="Arial" w:hAnsi="Arial" w:cs="Arial"/>
          <w:sz w:val="32"/>
        </w:rPr>
      </w:pPr>
    </w:p>
    <w:p w14:paraId="4C9D0935" w14:textId="77777777" w:rsidR="00E453C9" w:rsidRPr="002413C0" w:rsidRDefault="00E453C9" w:rsidP="00E453C9">
      <w:pPr>
        <w:jc w:val="center"/>
        <w:rPr>
          <w:rFonts w:ascii="Arial" w:hAnsi="Arial" w:cs="Arial"/>
          <w:b/>
          <w:sz w:val="24"/>
          <w:szCs w:val="28"/>
        </w:rPr>
      </w:pPr>
      <w:r w:rsidRPr="002413C0">
        <w:rPr>
          <w:rFonts w:ascii="Arial" w:hAnsi="Arial" w:cs="Arial"/>
          <w:b/>
          <w:sz w:val="24"/>
          <w:szCs w:val="28"/>
        </w:rPr>
        <w:t xml:space="preserve">Минск </w:t>
      </w:r>
    </w:p>
    <w:p w14:paraId="7E9F2F41" w14:textId="3F7712CA" w:rsidR="00115A38" w:rsidRPr="002413C0" w:rsidRDefault="00E453C9" w:rsidP="00E453C9">
      <w:pPr>
        <w:widowControl w:val="0"/>
        <w:pBdr>
          <w:top w:val="nil"/>
          <w:left w:val="nil"/>
          <w:bottom w:val="nil"/>
          <w:right w:val="nil"/>
          <w:between w:val="nil"/>
        </w:pBdr>
        <w:spacing w:after="0" w:line="240" w:lineRule="auto"/>
        <w:rPr>
          <w:rFonts w:ascii="Arial" w:eastAsia="Arial" w:hAnsi="Arial" w:cs="Arial"/>
          <w:b/>
          <w:sz w:val="20"/>
          <w:szCs w:val="20"/>
        </w:rPr>
      </w:pPr>
      <w:r w:rsidRPr="002413C0">
        <w:rPr>
          <w:rFonts w:ascii="Arial" w:hAnsi="Arial" w:cs="Arial"/>
          <w:b/>
          <w:i/>
          <w:sz w:val="24"/>
          <w:szCs w:val="28"/>
        </w:rPr>
        <w:t>Евразийский совет по стандартизации, метрологии и сертификации</w:t>
      </w:r>
    </w:p>
    <w:p w14:paraId="3BE4D65C"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 xml:space="preserve">      </w:t>
      </w:r>
    </w:p>
    <w:p w14:paraId="55006A1A"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     </w:t>
      </w:r>
    </w:p>
    <w:p w14:paraId="4CAE18FC" w14:textId="2B7D5900" w:rsidR="00954097" w:rsidRPr="002413C0" w:rsidRDefault="00954097" w:rsidP="00954097">
      <w:pPr>
        <w:pStyle w:val="headertext"/>
        <w:jc w:val="center"/>
      </w:pPr>
      <w:r w:rsidRPr="002413C0">
        <w:t>Предисловие</w:t>
      </w:r>
    </w:p>
    <w:p w14:paraId="58F91CB8" w14:textId="77777777" w:rsidR="00C85427" w:rsidRPr="002413C0" w:rsidRDefault="00C85427" w:rsidP="00C85427">
      <w:pPr>
        <w:pStyle w:val="affb"/>
        <w:ind w:firstLine="567"/>
      </w:pPr>
      <w:r w:rsidRPr="002413C0">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67CFABA3" w14:textId="77777777" w:rsidR="00C85427" w:rsidRPr="002413C0" w:rsidRDefault="00C85427" w:rsidP="00C85427">
      <w:pPr>
        <w:pStyle w:val="affa"/>
        <w:spacing w:before="0" w:after="0"/>
        <w:ind w:firstLine="567"/>
        <w:jc w:val="both"/>
        <w:rPr>
          <w:b w:val="0"/>
          <w:sz w:val="20"/>
        </w:rPr>
      </w:pPr>
      <w:r w:rsidRPr="002413C0">
        <w:rPr>
          <w:b w:val="0"/>
          <w:sz w:val="20"/>
        </w:rPr>
        <w:t>Цели, основные принципы и основной порядок проведения работ по межгосударственной стандартизации установлены ГОСТ 1.0—2015 «Межгосударственная система стандартизации. Основные положения» и ГОСТ 1.2—2015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p>
    <w:p w14:paraId="380929B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2935BD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Сведения о стандарте</w:t>
      </w:r>
    </w:p>
    <w:p w14:paraId="7A36ACE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F8C4307" w14:textId="77777777" w:rsidR="00954097" w:rsidRPr="002413C0" w:rsidRDefault="00954097" w:rsidP="0095409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Сведения о стандарте</w:t>
      </w:r>
    </w:p>
    <w:p w14:paraId="02F42D5B" w14:textId="77777777" w:rsidR="00954097" w:rsidRPr="002413C0" w:rsidRDefault="00954097" w:rsidP="0095409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39E0C85" w14:textId="088E13CE" w:rsidR="00954097" w:rsidRPr="002413C0" w:rsidRDefault="00954097" w:rsidP="0095409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 РАЗРАБОТАН </w:t>
      </w:r>
      <w:r w:rsidR="00E453C9" w:rsidRPr="002413C0">
        <w:rPr>
          <w:rFonts w:ascii="Arial" w:eastAsia="Arial" w:hAnsi="Arial" w:cs="Arial"/>
          <w:sz w:val="20"/>
          <w:szCs w:val="20"/>
        </w:rPr>
        <w:t>Обществом с ограниченной ответственностью «ЦИЭС «Безопасность»</w:t>
      </w:r>
    </w:p>
    <w:p w14:paraId="752A534B" w14:textId="77777777" w:rsidR="00954097" w:rsidRPr="002413C0" w:rsidRDefault="00954097" w:rsidP="0095409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15306A2" w14:textId="77777777" w:rsidR="00954097" w:rsidRPr="002413C0" w:rsidRDefault="00954097" w:rsidP="0095409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2 ВНЕСЕН Техническим комитетом по стандартизации ТК 427 </w:t>
      </w:r>
      <w:r w:rsidRPr="002413C0">
        <w:rPr>
          <w:rFonts w:ascii="Arial" w:eastAsia="Arial" w:hAnsi="Arial" w:cs="Arial"/>
          <w:i/>
          <w:iCs/>
          <w:sz w:val="20"/>
          <w:szCs w:val="20"/>
        </w:rPr>
        <w:t>"</w:t>
      </w:r>
      <w:r w:rsidRPr="002413C0">
        <w:rPr>
          <w:rFonts w:ascii="Arial" w:eastAsia="Arial" w:hAnsi="Arial" w:cs="Arial"/>
          <w:sz w:val="20"/>
          <w:szCs w:val="20"/>
        </w:rPr>
        <w:t>Аттракционы и другие устройства для развлечений"</w:t>
      </w:r>
    </w:p>
    <w:p w14:paraId="49325728" w14:textId="77777777" w:rsidR="00954097" w:rsidRPr="002413C0" w:rsidRDefault="00954097" w:rsidP="0095409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2C9A02B" w14:textId="77777777" w:rsidR="00C85427" w:rsidRPr="002413C0" w:rsidRDefault="00C85427" w:rsidP="00C85427">
      <w:pPr>
        <w:ind w:firstLine="567"/>
        <w:jc w:val="both"/>
        <w:rPr>
          <w:rFonts w:ascii="Arial" w:hAnsi="Arial" w:cs="Arial"/>
        </w:rPr>
      </w:pPr>
      <w:r w:rsidRPr="002413C0">
        <w:rPr>
          <w:rFonts w:ascii="Arial" w:hAnsi="Arial" w:cs="Arial"/>
        </w:rPr>
        <w:t>3 ПРИНЯТ Евразийским советом по стандартизации, метрологии и сертификации (протокол №____ от ____________ 20___ г.)</w:t>
      </w:r>
    </w:p>
    <w:p w14:paraId="0C1252D0" w14:textId="77777777" w:rsidR="00C85427" w:rsidRPr="002413C0" w:rsidRDefault="00C85427" w:rsidP="00C85427">
      <w:pPr>
        <w:spacing w:before="100"/>
        <w:jc w:val="both"/>
        <w:rPr>
          <w:rFonts w:ascii="Arial" w:hAnsi="Arial" w:cs="Arial"/>
        </w:rPr>
      </w:pPr>
      <w:r w:rsidRPr="002413C0">
        <w:rPr>
          <w:rFonts w:ascii="Arial" w:hAnsi="Arial" w:cs="Arial"/>
        </w:rPr>
        <w:t>За принятие стандарта проголосовали: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88"/>
        <w:gridCol w:w="2408"/>
        <w:gridCol w:w="4334"/>
      </w:tblGrid>
      <w:tr w:rsidR="00C85427" w:rsidRPr="002413C0" w14:paraId="00DC598C" w14:textId="77777777" w:rsidTr="004371BB">
        <w:trPr>
          <w:cantSplit/>
        </w:trPr>
        <w:tc>
          <w:tcPr>
            <w:tcW w:w="1500" w:type="pct"/>
            <w:tcBorders>
              <w:bottom w:val="double" w:sz="4" w:space="0" w:color="auto"/>
            </w:tcBorders>
            <w:vAlign w:val="center"/>
          </w:tcPr>
          <w:p w14:paraId="35FFAA17" w14:textId="77777777" w:rsidR="00C85427" w:rsidRPr="002413C0" w:rsidRDefault="00C85427" w:rsidP="004371BB">
            <w:pPr>
              <w:pStyle w:val="affc"/>
              <w:rPr>
                <w:sz w:val="20"/>
              </w:rPr>
            </w:pPr>
            <w:r w:rsidRPr="002413C0">
              <w:rPr>
                <w:sz w:val="20"/>
              </w:rPr>
              <w:t xml:space="preserve">Краткое наименование </w:t>
            </w:r>
          </w:p>
          <w:p w14:paraId="2C2D0B7D" w14:textId="77777777" w:rsidR="00C85427" w:rsidRPr="002413C0" w:rsidRDefault="00C85427" w:rsidP="004371BB">
            <w:pPr>
              <w:pStyle w:val="affc"/>
              <w:rPr>
                <w:sz w:val="20"/>
              </w:rPr>
            </w:pPr>
            <w:r w:rsidRPr="002413C0">
              <w:rPr>
                <w:sz w:val="20"/>
              </w:rPr>
              <w:t>страны по МК (ИСО 3166) 004—97</w:t>
            </w:r>
          </w:p>
        </w:tc>
        <w:tc>
          <w:tcPr>
            <w:tcW w:w="1250" w:type="pct"/>
            <w:tcBorders>
              <w:bottom w:val="double" w:sz="4" w:space="0" w:color="auto"/>
            </w:tcBorders>
            <w:vAlign w:val="center"/>
          </w:tcPr>
          <w:p w14:paraId="571E8E7B" w14:textId="77777777" w:rsidR="00C85427" w:rsidRPr="002413C0" w:rsidRDefault="00C85427" w:rsidP="004371BB">
            <w:pPr>
              <w:pStyle w:val="affc"/>
              <w:rPr>
                <w:sz w:val="20"/>
              </w:rPr>
            </w:pPr>
            <w:r w:rsidRPr="002413C0">
              <w:rPr>
                <w:sz w:val="20"/>
              </w:rPr>
              <w:t>Код страны по МК (ИСО 3166) 004—97</w:t>
            </w:r>
          </w:p>
        </w:tc>
        <w:tc>
          <w:tcPr>
            <w:tcW w:w="2250" w:type="pct"/>
            <w:tcBorders>
              <w:bottom w:val="double" w:sz="4" w:space="0" w:color="auto"/>
            </w:tcBorders>
            <w:vAlign w:val="center"/>
          </w:tcPr>
          <w:p w14:paraId="4A4CD6E1" w14:textId="77777777" w:rsidR="00C85427" w:rsidRPr="002413C0" w:rsidRDefault="00C85427" w:rsidP="004371BB">
            <w:pPr>
              <w:pStyle w:val="affc"/>
              <w:rPr>
                <w:sz w:val="20"/>
              </w:rPr>
            </w:pPr>
            <w:r w:rsidRPr="002413C0">
              <w:rPr>
                <w:sz w:val="20"/>
              </w:rPr>
              <w:t>Сокращенное наименование национального органа по стандартизации</w:t>
            </w:r>
          </w:p>
        </w:tc>
      </w:tr>
      <w:tr w:rsidR="00C85427" w:rsidRPr="002413C0" w14:paraId="07FEF2CB" w14:textId="77777777" w:rsidTr="004371BB">
        <w:trPr>
          <w:cantSplit/>
        </w:trPr>
        <w:tc>
          <w:tcPr>
            <w:tcW w:w="1500" w:type="pct"/>
            <w:tcBorders>
              <w:top w:val="double" w:sz="4" w:space="0" w:color="auto"/>
              <w:bottom w:val="nil"/>
            </w:tcBorders>
          </w:tcPr>
          <w:p w14:paraId="2064013D" w14:textId="77777777" w:rsidR="00C85427" w:rsidRPr="002413C0" w:rsidRDefault="00C85427" w:rsidP="004371BB">
            <w:pPr>
              <w:pStyle w:val="affd"/>
            </w:pPr>
            <w:r w:rsidRPr="002413C0">
              <w:t>Азербайджан</w:t>
            </w:r>
          </w:p>
        </w:tc>
        <w:tc>
          <w:tcPr>
            <w:tcW w:w="1250" w:type="pct"/>
            <w:tcBorders>
              <w:top w:val="double" w:sz="4" w:space="0" w:color="auto"/>
              <w:bottom w:val="nil"/>
            </w:tcBorders>
          </w:tcPr>
          <w:p w14:paraId="37904F8A" w14:textId="77777777" w:rsidR="00C85427" w:rsidRPr="002413C0" w:rsidRDefault="00C85427" w:rsidP="004371BB">
            <w:pPr>
              <w:pStyle w:val="affe"/>
              <w:rPr>
                <w:lang w:val="en-US"/>
              </w:rPr>
            </w:pPr>
            <w:r w:rsidRPr="002413C0">
              <w:rPr>
                <w:lang w:val="en-US"/>
              </w:rPr>
              <w:t>AZ</w:t>
            </w:r>
          </w:p>
        </w:tc>
        <w:tc>
          <w:tcPr>
            <w:tcW w:w="2250" w:type="pct"/>
            <w:tcBorders>
              <w:top w:val="double" w:sz="4" w:space="0" w:color="auto"/>
              <w:bottom w:val="nil"/>
            </w:tcBorders>
          </w:tcPr>
          <w:p w14:paraId="36481FF6" w14:textId="77777777" w:rsidR="00C85427" w:rsidRPr="002413C0" w:rsidRDefault="00C85427" w:rsidP="004371BB">
            <w:pPr>
              <w:pStyle w:val="affd"/>
            </w:pPr>
            <w:proofErr w:type="spellStart"/>
            <w:r w:rsidRPr="002413C0">
              <w:t>Азстандарт</w:t>
            </w:r>
            <w:proofErr w:type="spellEnd"/>
          </w:p>
        </w:tc>
      </w:tr>
      <w:tr w:rsidR="00C85427" w:rsidRPr="002413C0" w14:paraId="07169D84" w14:textId="77777777" w:rsidTr="004371BB">
        <w:trPr>
          <w:cantSplit/>
        </w:trPr>
        <w:tc>
          <w:tcPr>
            <w:tcW w:w="1500" w:type="pct"/>
            <w:tcBorders>
              <w:top w:val="nil"/>
              <w:bottom w:val="nil"/>
            </w:tcBorders>
          </w:tcPr>
          <w:p w14:paraId="5AB501BA" w14:textId="77777777" w:rsidR="00C85427" w:rsidRPr="002413C0" w:rsidRDefault="00C85427" w:rsidP="004371BB">
            <w:pPr>
              <w:pStyle w:val="affd"/>
            </w:pPr>
            <w:r w:rsidRPr="002413C0">
              <w:t>Армения</w:t>
            </w:r>
          </w:p>
        </w:tc>
        <w:tc>
          <w:tcPr>
            <w:tcW w:w="1250" w:type="pct"/>
            <w:tcBorders>
              <w:top w:val="nil"/>
              <w:bottom w:val="nil"/>
            </w:tcBorders>
          </w:tcPr>
          <w:p w14:paraId="6D102E4F" w14:textId="77777777" w:rsidR="00C85427" w:rsidRPr="002413C0" w:rsidRDefault="00C85427" w:rsidP="004371BB">
            <w:pPr>
              <w:pStyle w:val="affe"/>
              <w:rPr>
                <w:lang w:val="en-US"/>
              </w:rPr>
            </w:pPr>
            <w:r w:rsidRPr="002413C0">
              <w:rPr>
                <w:lang w:val="en-US"/>
              </w:rPr>
              <w:t>AM</w:t>
            </w:r>
          </w:p>
        </w:tc>
        <w:tc>
          <w:tcPr>
            <w:tcW w:w="2250" w:type="pct"/>
            <w:tcBorders>
              <w:top w:val="nil"/>
              <w:bottom w:val="nil"/>
            </w:tcBorders>
          </w:tcPr>
          <w:p w14:paraId="20CD8290" w14:textId="77777777" w:rsidR="00C85427" w:rsidRPr="002413C0" w:rsidRDefault="00C85427" w:rsidP="004371BB">
            <w:pPr>
              <w:pStyle w:val="affd"/>
            </w:pPr>
            <w:r w:rsidRPr="002413C0">
              <w:t>Минэкономики Республики Армения</w:t>
            </w:r>
          </w:p>
        </w:tc>
      </w:tr>
      <w:tr w:rsidR="00C85427" w:rsidRPr="002413C0" w14:paraId="1AA3D125" w14:textId="77777777" w:rsidTr="004371BB">
        <w:trPr>
          <w:cantSplit/>
        </w:trPr>
        <w:tc>
          <w:tcPr>
            <w:tcW w:w="1500" w:type="pct"/>
            <w:tcBorders>
              <w:top w:val="nil"/>
              <w:bottom w:val="nil"/>
            </w:tcBorders>
          </w:tcPr>
          <w:p w14:paraId="09A58435" w14:textId="77777777" w:rsidR="00C85427" w:rsidRPr="002413C0" w:rsidRDefault="00C85427" w:rsidP="004371BB">
            <w:pPr>
              <w:pStyle w:val="affd"/>
            </w:pPr>
            <w:r w:rsidRPr="002413C0">
              <w:t>Беларусь</w:t>
            </w:r>
          </w:p>
        </w:tc>
        <w:tc>
          <w:tcPr>
            <w:tcW w:w="1250" w:type="pct"/>
            <w:tcBorders>
              <w:top w:val="nil"/>
              <w:bottom w:val="nil"/>
            </w:tcBorders>
          </w:tcPr>
          <w:p w14:paraId="2DCDA206" w14:textId="77777777" w:rsidR="00C85427" w:rsidRPr="002413C0" w:rsidRDefault="00C85427" w:rsidP="004371BB">
            <w:pPr>
              <w:pStyle w:val="affe"/>
              <w:rPr>
                <w:lang w:val="en-US"/>
              </w:rPr>
            </w:pPr>
            <w:bookmarkStart w:id="3" w:name="Разработчик"/>
            <w:r w:rsidRPr="002413C0">
              <w:rPr>
                <w:lang w:val="en-US"/>
              </w:rPr>
              <w:t>BY</w:t>
            </w:r>
            <w:bookmarkEnd w:id="3"/>
          </w:p>
        </w:tc>
        <w:tc>
          <w:tcPr>
            <w:tcW w:w="2250" w:type="pct"/>
            <w:tcBorders>
              <w:top w:val="nil"/>
              <w:bottom w:val="nil"/>
            </w:tcBorders>
          </w:tcPr>
          <w:p w14:paraId="44CD7F92" w14:textId="77777777" w:rsidR="00C85427" w:rsidRPr="002413C0" w:rsidRDefault="00C85427" w:rsidP="004371BB">
            <w:pPr>
              <w:pStyle w:val="affd"/>
            </w:pPr>
            <w:r w:rsidRPr="002413C0">
              <w:t>Госстандарт Республики Беларусь</w:t>
            </w:r>
          </w:p>
        </w:tc>
      </w:tr>
      <w:tr w:rsidR="00C85427" w:rsidRPr="002413C0" w14:paraId="2C32F5D0" w14:textId="77777777" w:rsidTr="004371BB">
        <w:trPr>
          <w:cantSplit/>
        </w:trPr>
        <w:tc>
          <w:tcPr>
            <w:tcW w:w="1500" w:type="pct"/>
            <w:tcBorders>
              <w:top w:val="nil"/>
              <w:bottom w:val="nil"/>
            </w:tcBorders>
          </w:tcPr>
          <w:p w14:paraId="199B2866" w14:textId="77777777" w:rsidR="00C85427" w:rsidRPr="002413C0" w:rsidRDefault="00C85427" w:rsidP="004371BB">
            <w:pPr>
              <w:pStyle w:val="affd"/>
            </w:pPr>
            <w:r w:rsidRPr="002413C0">
              <w:t>Грузия</w:t>
            </w:r>
          </w:p>
        </w:tc>
        <w:tc>
          <w:tcPr>
            <w:tcW w:w="1250" w:type="pct"/>
            <w:tcBorders>
              <w:top w:val="nil"/>
              <w:bottom w:val="nil"/>
            </w:tcBorders>
          </w:tcPr>
          <w:p w14:paraId="70698E1E" w14:textId="77777777" w:rsidR="00C85427" w:rsidRPr="002413C0" w:rsidRDefault="00C85427" w:rsidP="004371BB">
            <w:pPr>
              <w:pStyle w:val="affe"/>
              <w:rPr>
                <w:lang w:val="en-US"/>
              </w:rPr>
            </w:pPr>
            <w:r w:rsidRPr="002413C0">
              <w:rPr>
                <w:lang w:val="en-US"/>
              </w:rPr>
              <w:t>GE</w:t>
            </w:r>
          </w:p>
        </w:tc>
        <w:tc>
          <w:tcPr>
            <w:tcW w:w="2250" w:type="pct"/>
            <w:tcBorders>
              <w:top w:val="nil"/>
              <w:bottom w:val="nil"/>
            </w:tcBorders>
          </w:tcPr>
          <w:p w14:paraId="1C7E1687" w14:textId="77777777" w:rsidR="00C85427" w:rsidRPr="002413C0" w:rsidRDefault="00C85427" w:rsidP="004371BB">
            <w:pPr>
              <w:pStyle w:val="affd"/>
            </w:pPr>
            <w:proofErr w:type="spellStart"/>
            <w:r w:rsidRPr="002413C0">
              <w:t>Грузстандарт</w:t>
            </w:r>
            <w:proofErr w:type="spellEnd"/>
          </w:p>
        </w:tc>
      </w:tr>
      <w:tr w:rsidR="00C85427" w:rsidRPr="002413C0" w14:paraId="34193C09" w14:textId="77777777" w:rsidTr="004371BB">
        <w:trPr>
          <w:cantSplit/>
        </w:trPr>
        <w:tc>
          <w:tcPr>
            <w:tcW w:w="1500" w:type="pct"/>
            <w:tcBorders>
              <w:top w:val="nil"/>
              <w:bottom w:val="nil"/>
            </w:tcBorders>
          </w:tcPr>
          <w:p w14:paraId="3A0CEBF4" w14:textId="77777777" w:rsidR="00C85427" w:rsidRPr="002413C0" w:rsidRDefault="00C85427" w:rsidP="004371BB">
            <w:pPr>
              <w:pStyle w:val="affd"/>
            </w:pPr>
            <w:r w:rsidRPr="002413C0">
              <w:t>Казахстан</w:t>
            </w:r>
          </w:p>
        </w:tc>
        <w:tc>
          <w:tcPr>
            <w:tcW w:w="1250" w:type="pct"/>
            <w:tcBorders>
              <w:top w:val="nil"/>
              <w:bottom w:val="nil"/>
            </w:tcBorders>
          </w:tcPr>
          <w:p w14:paraId="1CC4BCBF" w14:textId="77777777" w:rsidR="00C85427" w:rsidRPr="002413C0" w:rsidRDefault="00C85427" w:rsidP="004371BB">
            <w:pPr>
              <w:pStyle w:val="affe"/>
              <w:rPr>
                <w:lang w:val="en-US"/>
              </w:rPr>
            </w:pPr>
            <w:r w:rsidRPr="002413C0">
              <w:rPr>
                <w:lang w:val="en-US"/>
              </w:rPr>
              <w:t>KZ</w:t>
            </w:r>
          </w:p>
        </w:tc>
        <w:tc>
          <w:tcPr>
            <w:tcW w:w="2250" w:type="pct"/>
            <w:tcBorders>
              <w:top w:val="nil"/>
              <w:bottom w:val="nil"/>
            </w:tcBorders>
          </w:tcPr>
          <w:p w14:paraId="42899B57" w14:textId="77777777" w:rsidR="00C85427" w:rsidRPr="002413C0" w:rsidRDefault="00C85427" w:rsidP="004371BB">
            <w:pPr>
              <w:pStyle w:val="affd"/>
            </w:pPr>
            <w:r w:rsidRPr="002413C0">
              <w:t>Госстандарт Республики Казахстан</w:t>
            </w:r>
          </w:p>
        </w:tc>
      </w:tr>
      <w:tr w:rsidR="00C85427" w:rsidRPr="002413C0" w14:paraId="53DE0B00" w14:textId="77777777" w:rsidTr="004371BB">
        <w:trPr>
          <w:cantSplit/>
        </w:trPr>
        <w:tc>
          <w:tcPr>
            <w:tcW w:w="1500" w:type="pct"/>
            <w:tcBorders>
              <w:top w:val="nil"/>
              <w:bottom w:val="nil"/>
            </w:tcBorders>
          </w:tcPr>
          <w:p w14:paraId="47210088" w14:textId="77777777" w:rsidR="00C85427" w:rsidRPr="002413C0" w:rsidRDefault="00C85427" w:rsidP="004371BB">
            <w:pPr>
              <w:pStyle w:val="affd"/>
            </w:pPr>
            <w:r w:rsidRPr="002413C0">
              <w:t>Киргизия</w:t>
            </w:r>
          </w:p>
        </w:tc>
        <w:tc>
          <w:tcPr>
            <w:tcW w:w="1250" w:type="pct"/>
            <w:tcBorders>
              <w:top w:val="nil"/>
              <w:bottom w:val="nil"/>
            </w:tcBorders>
          </w:tcPr>
          <w:p w14:paraId="581E4463" w14:textId="77777777" w:rsidR="00C85427" w:rsidRPr="002413C0" w:rsidRDefault="00C85427" w:rsidP="004371BB">
            <w:pPr>
              <w:pStyle w:val="affe"/>
              <w:rPr>
                <w:lang w:val="en-US"/>
              </w:rPr>
            </w:pPr>
            <w:r w:rsidRPr="002413C0">
              <w:rPr>
                <w:lang w:val="en-US"/>
              </w:rPr>
              <w:t>KG</w:t>
            </w:r>
          </w:p>
        </w:tc>
        <w:tc>
          <w:tcPr>
            <w:tcW w:w="2250" w:type="pct"/>
            <w:tcBorders>
              <w:top w:val="nil"/>
              <w:bottom w:val="nil"/>
            </w:tcBorders>
          </w:tcPr>
          <w:p w14:paraId="1C3261C9" w14:textId="77777777" w:rsidR="00C85427" w:rsidRPr="002413C0" w:rsidRDefault="00C85427" w:rsidP="004371BB">
            <w:pPr>
              <w:pStyle w:val="affd"/>
            </w:pPr>
            <w:proofErr w:type="spellStart"/>
            <w:r w:rsidRPr="002413C0">
              <w:t>Кыргызстандарт</w:t>
            </w:r>
            <w:proofErr w:type="spellEnd"/>
          </w:p>
        </w:tc>
      </w:tr>
      <w:tr w:rsidR="00C85427" w:rsidRPr="002413C0" w14:paraId="7A88943D" w14:textId="77777777" w:rsidTr="004371BB">
        <w:trPr>
          <w:cantSplit/>
        </w:trPr>
        <w:tc>
          <w:tcPr>
            <w:tcW w:w="1500" w:type="pct"/>
            <w:tcBorders>
              <w:top w:val="nil"/>
              <w:bottom w:val="nil"/>
            </w:tcBorders>
          </w:tcPr>
          <w:p w14:paraId="0858D492" w14:textId="77777777" w:rsidR="00C85427" w:rsidRPr="002413C0" w:rsidRDefault="00C85427" w:rsidP="004371BB">
            <w:pPr>
              <w:pStyle w:val="affd"/>
            </w:pPr>
            <w:r w:rsidRPr="002413C0">
              <w:t>Молдова</w:t>
            </w:r>
          </w:p>
        </w:tc>
        <w:tc>
          <w:tcPr>
            <w:tcW w:w="1250" w:type="pct"/>
            <w:tcBorders>
              <w:top w:val="nil"/>
              <w:bottom w:val="nil"/>
            </w:tcBorders>
          </w:tcPr>
          <w:p w14:paraId="52DFA926" w14:textId="77777777" w:rsidR="00C85427" w:rsidRPr="002413C0" w:rsidRDefault="00C85427" w:rsidP="004371BB">
            <w:pPr>
              <w:pStyle w:val="affe"/>
              <w:rPr>
                <w:lang w:val="en-US"/>
              </w:rPr>
            </w:pPr>
            <w:r w:rsidRPr="002413C0">
              <w:rPr>
                <w:lang w:val="en-US"/>
              </w:rPr>
              <w:t>MD</w:t>
            </w:r>
          </w:p>
        </w:tc>
        <w:tc>
          <w:tcPr>
            <w:tcW w:w="2250" w:type="pct"/>
            <w:tcBorders>
              <w:top w:val="nil"/>
              <w:bottom w:val="nil"/>
            </w:tcBorders>
          </w:tcPr>
          <w:p w14:paraId="6968F4EA" w14:textId="77777777" w:rsidR="00C85427" w:rsidRPr="002413C0" w:rsidRDefault="00C85427" w:rsidP="004371BB">
            <w:pPr>
              <w:pStyle w:val="affd"/>
            </w:pPr>
            <w:r w:rsidRPr="002413C0">
              <w:t>Молдова-Стандарт</w:t>
            </w:r>
          </w:p>
        </w:tc>
      </w:tr>
      <w:tr w:rsidR="00C85427" w:rsidRPr="002413C0" w14:paraId="74B3A334" w14:textId="77777777" w:rsidTr="004371BB">
        <w:trPr>
          <w:cantSplit/>
        </w:trPr>
        <w:tc>
          <w:tcPr>
            <w:tcW w:w="1500" w:type="pct"/>
            <w:tcBorders>
              <w:top w:val="nil"/>
              <w:bottom w:val="nil"/>
            </w:tcBorders>
          </w:tcPr>
          <w:p w14:paraId="64ABE331" w14:textId="77777777" w:rsidR="00C85427" w:rsidRPr="002413C0" w:rsidRDefault="00C85427" w:rsidP="004371BB">
            <w:pPr>
              <w:pStyle w:val="affd"/>
            </w:pPr>
            <w:r w:rsidRPr="002413C0">
              <w:t>Российская Федерация</w:t>
            </w:r>
          </w:p>
        </w:tc>
        <w:tc>
          <w:tcPr>
            <w:tcW w:w="1250" w:type="pct"/>
            <w:tcBorders>
              <w:top w:val="nil"/>
              <w:bottom w:val="nil"/>
            </w:tcBorders>
          </w:tcPr>
          <w:p w14:paraId="3137B288" w14:textId="77777777" w:rsidR="00C85427" w:rsidRPr="002413C0" w:rsidRDefault="00C85427" w:rsidP="004371BB">
            <w:pPr>
              <w:pStyle w:val="affe"/>
              <w:rPr>
                <w:lang w:val="en-US"/>
              </w:rPr>
            </w:pPr>
            <w:r w:rsidRPr="002413C0">
              <w:rPr>
                <w:lang w:val="en-US"/>
              </w:rPr>
              <w:t>RU</w:t>
            </w:r>
          </w:p>
        </w:tc>
        <w:tc>
          <w:tcPr>
            <w:tcW w:w="2250" w:type="pct"/>
            <w:tcBorders>
              <w:top w:val="nil"/>
              <w:bottom w:val="nil"/>
            </w:tcBorders>
          </w:tcPr>
          <w:p w14:paraId="40C8DC2E" w14:textId="77777777" w:rsidR="00C85427" w:rsidRPr="002413C0" w:rsidRDefault="00C85427" w:rsidP="004371BB">
            <w:pPr>
              <w:pStyle w:val="affd"/>
            </w:pPr>
            <w:proofErr w:type="spellStart"/>
            <w:r w:rsidRPr="002413C0">
              <w:t>Росcтандарт</w:t>
            </w:r>
            <w:proofErr w:type="spellEnd"/>
          </w:p>
        </w:tc>
      </w:tr>
      <w:tr w:rsidR="00C85427" w:rsidRPr="002413C0" w14:paraId="772ED4A5" w14:textId="77777777" w:rsidTr="004371BB">
        <w:trPr>
          <w:cantSplit/>
        </w:trPr>
        <w:tc>
          <w:tcPr>
            <w:tcW w:w="1500" w:type="pct"/>
            <w:tcBorders>
              <w:top w:val="nil"/>
              <w:bottom w:val="nil"/>
            </w:tcBorders>
          </w:tcPr>
          <w:p w14:paraId="2A890192" w14:textId="77777777" w:rsidR="00C85427" w:rsidRPr="002413C0" w:rsidRDefault="00C85427" w:rsidP="004371BB">
            <w:pPr>
              <w:pStyle w:val="affd"/>
            </w:pPr>
            <w:r w:rsidRPr="002413C0">
              <w:t>Таджикистан</w:t>
            </w:r>
          </w:p>
        </w:tc>
        <w:tc>
          <w:tcPr>
            <w:tcW w:w="1250" w:type="pct"/>
            <w:tcBorders>
              <w:top w:val="nil"/>
              <w:bottom w:val="nil"/>
            </w:tcBorders>
          </w:tcPr>
          <w:p w14:paraId="650E054B" w14:textId="77777777" w:rsidR="00C85427" w:rsidRPr="002413C0" w:rsidRDefault="00C85427" w:rsidP="004371BB">
            <w:pPr>
              <w:pStyle w:val="affe"/>
              <w:rPr>
                <w:lang w:val="en-US"/>
              </w:rPr>
            </w:pPr>
            <w:r w:rsidRPr="002413C0">
              <w:rPr>
                <w:lang w:val="en-US"/>
              </w:rPr>
              <w:t>TJ</w:t>
            </w:r>
          </w:p>
        </w:tc>
        <w:tc>
          <w:tcPr>
            <w:tcW w:w="2250" w:type="pct"/>
            <w:tcBorders>
              <w:top w:val="nil"/>
              <w:bottom w:val="nil"/>
            </w:tcBorders>
          </w:tcPr>
          <w:p w14:paraId="65EE047B" w14:textId="77777777" w:rsidR="00C85427" w:rsidRPr="002413C0" w:rsidRDefault="00C85427" w:rsidP="004371BB">
            <w:pPr>
              <w:pStyle w:val="affd"/>
            </w:pPr>
            <w:proofErr w:type="spellStart"/>
            <w:r w:rsidRPr="002413C0">
              <w:t>Таджикстандарт</w:t>
            </w:r>
            <w:proofErr w:type="spellEnd"/>
          </w:p>
        </w:tc>
      </w:tr>
      <w:tr w:rsidR="00C85427" w:rsidRPr="002413C0" w14:paraId="756506E9" w14:textId="77777777" w:rsidTr="004371BB">
        <w:trPr>
          <w:cantSplit/>
        </w:trPr>
        <w:tc>
          <w:tcPr>
            <w:tcW w:w="1500" w:type="pct"/>
            <w:tcBorders>
              <w:top w:val="nil"/>
              <w:bottom w:val="nil"/>
            </w:tcBorders>
          </w:tcPr>
          <w:p w14:paraId="5AA0C8B5" w14:textId="77777777" w:rsidR="00C85427" w:rsidRPr="002413C0" w:rsidRDefault="00C85427" w:rsidP="004371BB">
            <w:pPr>
              <w:pStyle w:val="affd"/>
            </w:pPr>
            <w:r w:rsidRPr="002413C0">
              <w:t>Туркменистан</w:t>
            </w:r>
          </w:p>
        </w:tc>
        <w:tc>
          <w:tcPr>
            <w:tcW w:w="1250" w:type="pct"/>
            <w:tcBorders>
              <w:top w:val="nil"/>
              <w:bottom w:val="nil"/>
            </w:tcBorders>
          </w:tcPr>
          <w:p w14:paraId="6540B0E0" w14:textId="77777777" w:rsidR="00C85427" w:rsidRPr="002413C0" w:rsidRDefault="00C85427" w:rsidP="004371BB">
            <w:pPr>
              <w:pStyle w:val="affe"/>
              <w:rPr>
                <w:lang w:val="en-US"/>
              </w:rPr>
            </w:pPr>
            <w:r w:rsidRPr="002413C0">
              <w:rPr>
                <w:lang w:val="en-US"/>
              </w:rPr>
              <w:t>TM</w:t>
            </w:r>
          </w:p>
        </w:tc>
        <w:tc>
          <w:tcPr>
            <w:tcW w:w="2250" w:type="pct"/>
            <w:tcBorders>
              <w:top w:val="nil"/>
              <w:bottom w:val="nil"/>
            </w:tcBorders>
          </w:tcPr>
          <w:p w14:paraId="7DCE7B81" w14:textId="77777777" w:rsidR="00C85427" w:rsidRPr="002413C0" w:rsidRDefault="00C85427" w:rsidP="004371BB">
            <w:pPr>
              <w:pStyle w:val="affd"/>
            </w:pPr>
            <w:proofErr w:type="spellStart"/>
            <w:r w:rsidRPr="002413C0">
              <w:t>Главгосслужба</w:t>
            </w:r>
            <w:proofErr w:type="spellEnd"/>
            <w:r w:rsidRPr="002413C0">
              <w:t xml:space="preserve"> «</w:t>
            </w:r>
            <w:proofErr w:type="spellStart"/>
            <w:r w:rsidRPr="002413C0">
              <w:t>Туркменстандартлары</w:t>
            </w:r>
            <w:proofErr w:type="spellEnd"/>
            <w:r w:rsidRPr="002413C0">
              <w:t>»</w:t>
            </w:r>
          </w:p>
        </w:tc>
      </w:tr>
      <w:tr w:rsidR="00C85427" w:rsidRPr="002413C0" w14:paraId="2C8229B2" w14:textId="77777777" w:rsidTr="004371BB">
        <w:trPr>
          <w:cantSplit/>
        </w:trPr>
        <w:tc>
          <w:tcPr>
            <w:tcW w:w="1500" w:type="pct"/>
            <w:tcBorders>
              <w:top w:val="nil"/>
              <w:bottom w:val="nil"/>
            </w:tcBorders>
          </w:tcPr>
          <w:p w14:paraId="3FC70D02" w14:textId="77777777" w:rsidR="00C85427" w:rsidRPr="002413C0" w:rsidRDefault="00C85427" w:rsidP="004371BB">
            <w:pPr>
              <w:pStyle w:val="affd"/>
            </w:pPr>
            <w:r w:rsidRPr="002413C0">
              <w:t>Узбекистан</w:t>
            </w:r>
          </w:p>
        </w:tc>
        <w:tc>
          <w:tcPr>
            <w:tcW w:w="1250" w:type="pct"/>
            <w:tcBorders>
              <w:top w:val="nil"/>
              <w:bottom w:val="nil"/>
            </w:tcBorders>
          </w:tcPr>
          <w:p w14:paraId="524AE303" w14:textId="77777777" w:rsidR="00C85427" w:rsidRPr="002413C0" w:rsidRDefault="00C85427" w:rsidP="004371BB">
            <w:pPr>
              <w:pStyle w:val="affe"/>
              <w:rPr>
                <w:lang w:val="en-US"/>
              </w:rPr>
            </w:pPr>
            <w:r w:rsidRPr="002413C0">
              <w:rPr>
                <w:lang w:val="en-US"/>
              </w:rPr>
              <w:t>UZ</w:t>
            </w:r>
          </w:p>
        </w:tc>
        <w:tc>
          <w:tcPr>
            <w:tcW w:w="2250" w:type="pct"/>
            <w:tcBorders>
              <w:top w:val="nil"/>
              <w:bottom w:val="nil"/>
            </w:tcBorders>
          </w:tcPr>
          <w:p w14:paraId="1DF3C967" w14:textId="77777777" w:rsidR="00C85427" w:rsidRPr="002413C0" w:rsidRDefault="00C85427" w:rsidP="004371BB">
            <w:pPr>
              <w:pStyle w:val="affd"/>
            </w:pPr>
            <w:proofErr w:type="spellStart"/>
            <w:r w:rsidRPr="002413C0">
              <w:t>Узстандарт</w:t>
            </w:r>
            <w:proofErr w:type="spellEnd"/>
          </w:p>
        </w:tc>
      </w:tr>
      <w:tr w:rsidR="00C85427" w:rsidRPr="002413C0" w14:paraId="5AD83482" w14:textId="77777777" w:rsidTr="004371BB">
        <w:trPr>
          <w:cantSplit/>
        </w:trPr>
        <w:tc>
          <w:tcPr>
            <w:tcW w:w="1500" w:type="pct"/>
            <w:tcBorders>
              <w:top w:val="nil"/>
            </w:tcBorders>
          </w:tcPr>
          <w:p w14:paraId="18864AC3" w14:textId="77777777" w:rsidR="00C85427" w:rsidRPr="002413C0" w:rsidRDefault="00C85427" w:rsidP="004371BB">
            <w:pPr>
              <w:pStyle w:val="affd"/>
            </w:pPr>
            <w:r w:rsidRPr="002413C0">
              <w:t>Украина</w:t>
            </w:r>
          </w:p>
        </w:tc>
        <w:tc>
          <w:tcPr>
            <w:tcW w:w="1250" w:type="pct"/>
            <w:tcBorders>
              <w:top w:val="nil"/>
            </w:tcBorders>
          </w:tcPr>
          <w:p w14:paraId="72EEDE0C" w14:textId="77777777" w:rsidR="00C85427" w:rsidRPr="002413C0" w:rsidRDefault="00C85427" w:rsidP="004371BB">
            <w:pPr>
              <w:pStyle w:val="affe"/>
            </w:pPr>
            <w:r w:rsidRPr="002413C0">
              <w:rPr>
                <w:lang w:val="en-US"/>
              </w:rPr>
              <w:t>UA</w:t>
            </w:r>
          </w:p>
        </w:tc>
        <w:tc>
          <w:tcPr>
            <w:tcW w:w="2250" w:type="pct"/>
            <w:tcBorders>
              <w:top w:val="nil"/>
            </w:tcBorders>
          </w:tcPr>
          <w:p w14:paraId="50C96FF0" w14:textId="77777777" w:rsidR="00C85427" w:rsidRPr="002413C0" w:rsidRDefault="00C85427" w:rsidP="004371BB">
            <w:pPr>
              <w:pStyle w:val="affd"/>
            </w:pPr>
            <w:r w:rsidRPr="002413C0">
              <w:t>Минэкономразвития Украины</w:t>
            </w:r>
          </w:p>
        </w:tc>
      </w:tr>
    </w:tbl>
    <w:p w14:paraId="5E4CF05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82A63B6" w14:textId="3882C12F" w:rsidR="00C85427" w:rsidRPr="002413C0" w:rsidRDefault="00954097" w:rsidP="008B0641">
      <w:pPr>
        <w:widowControl w:val="0"/>
        <w:pBdr>
          <w:top w:val="nil"/>
          <w:left w:val="nil"/>
          <w:bottom w:val="nil"/>
          <w:right w:val="nil"/>
          <w:between w:val="nil"/>
        </w:pBdr>
        <w:spacing w:after="0" w:line="240" w:lineRule="auto"/>
        <w:ind w:firstLine="568"/>
        <w:jc w:val="both"/>
        <w:rPr>
          <w:rFonts w:ascii="Arial" w:eastAsia="Arial" w:hAnsi="Arial" w:cs="Arial"/>
          <w:sz w:val="20"/>
          <w:szCs w:val="20"/>
          <w:lang w:val="en-US"/>
        </w:rPr>
      </w:pPr>
      <w:r w:rsidRPr="002413C0">
        <w:t xml:space="preserve">4 </w:t>
      </w:r>
      <w:commentRangeStart w:id="4"/>
      <w:r w:rsidR="00C85427" w:rsidRPr="002413C0">
        <w:t xml:space="preserve">Настоящий стандарт является модифицированным по отношению к российскому стандарту стандартам ГОСТ Р 52603-2011 "Аттракционы водные. Безопасность конструкции. Общие требования» </w:t>
      </w:r>
      <w:r w:rsidR="00C85427" w:rsidRPr="002413C0">
        <w:br/>
        <w:t>В настоящем стандарте учтены основные положения и рекомендации европейских стандартов ЕН 1069</w:t>
      </w:r>
      <w:r w:rsidR="00C85427" w:rsidRPr="002413C0">
        <w:rPr>
          <w:rFonts w:ascii="Cambria Math" w:hAnsi="Cambria Math" w:cs="Cambria Math"/>
        </w:rPr>
        <w:t>‑</w:t>
      </w:r>
      <w:r w:rsidR="00C85427" w:rsidRPr="002413C0">
        <w:t>1:2017 "Тобогганы (спортивные сани) водные. Часть 1. Требования безопасности и методы испытаний"</w:t>
      </w:r>
      <w:proofErr w:type="gramStart"/>
      <w:r w:rsidR="00C85427" w:rsidRPr="002413C0">
        <w:t>_(</w:t>
      </w:r>
      <w:proofErr w:type="spellStart"/>
      <w:proofErr w:type="gramEnd"/>
      <w:r w:rsidR="00C85427" w:rsidRPr="002413C0">
        <w:t>Water</w:t>
      </w:r>
      <w:proofErr w:type="spellEnd"/>
      <w:r w:rsidR="00C85427" w:rsidRPr="002413C0">
        <w:t xml:space="preserve"> </w:t>
      </w:r>
      <w:proofErr w:type="spellStart"/>
      <w:r w:rsidR="00C85427" w:rsidRPr="002413C0">
        <w:t>slides</w:t>
      </w:r>
      <w:proofErr w:type="spellEnd"/>
      <w:r w:rsidR="00C85427" w:rsidRPr="002413C0">
        <w:t xml:space="preserve"> - </w:t>
      </w:r>
      <w:proofErr w:type="spellStart"/>
      <w:r w:rsidR="00C85427" w:rsidRPr="002413C0">
        <w:t>Part</w:t>
      </w:r>
      <w:proofErr w:type="spellEnd"/>
      <w:r w:rsidR="00C85427" w:rsidRPr="002413C0">
        <w:t xml:space="preserve"> 1: </w:t>
      </w:r>
      <w:proofErr w:type="spellStart"/>
      <w:r w:rsidR="00C85427" w:rsidRPr="002413C0">
        <w:t>Safety</w:t>
      </w:r>
      <w:proofErr w:type="spellEnd"/>
      <w:r w:rsidR="00C85427" w:rsidRPr="002413C0">
        <w:t xml:space="preserve"> </w:t>
      </w:r>
      <w:proofErr w:type="spellStart"/>
      <w:r w:rsidR="00C85427" w:rsidRPr="002413C0">
        <w:t>requirements</w:t>
      </w:r>
      <w:proofErr w:type="spellEnd"/>
      <w:r w:rsidR="00C85427" w:rsidRPr="002413C0">
        <w:t xml:space="preserve"> </w:t>
      </w:r>
      <w:proofErr w:type="spellStart"/>
      <w:r w:rsidR="00C85427" w:rsidRPr="002413C0">
        <w:t>and</w:t>
      </w:r>
      <w:proofErr w:type="spellEnd"/>
      <w:r w:rsidR="00C85427" w:rsidRPr="002413C0">
        <w:t xml:space="preserve"> </w:t>
      </w:r>
      <w:proofErr w:type="spellStart"/>
      <w:r w:rsidR="00C85427" w:rsidRPr="002413C0">
        <w:t>test</w:t>
      </w:r>
      <w:proofErr w:type="spellEnd"/>
      <w:r w:rsidR="00C85427" w:rsidRPr="002413C0">
        <w:t xml:space="preserve"> </w:t>
      </w:r>
      <w:proofErr w:type="spellStart"/>
      <w:r w:rsidR="00C85427" w:rsidRPr="002413C0">
        <w:t>methods</w:t>
      </w:r>
      <w:proofErr w:type="spellEnd"/>
      <w:r w:rsidR="00C85427" w:rsidRPr="002413C0">
        <w:t xml:space="preserve">; </w:t>
      </w:r>
      <w:proofErr w:type="spellStart"/>
      <w:r w:rsidR="00C85427" w:rsidRPr="002413C0">
        <w:t>German</w:t>
      </w:r>
      <w:proofErr w:type="spellEnd"/>
      <w:r w:rsidR="00C85427" w:rsidRPr="002413C0">
        <w:t xml:space="preserve"> </w:t>
      </w:r>
      <w:proofErr w:type="spellStart"/>
      <w:r w:rsidR="00C85427" w:rsidRPr="002413C0">
        <w:t>version</w:t>
      </w:r>
      <w:proofErr w:type="spellEnd"/>
      <w:r w:rsidR="00C85427" w:rsidRPr="002413C0">
        <w:t xml:space="preserve"> EN 1069-1:2017), EN 15288-1-2019Плавательные бассейны для общественного пользования. Часть 1. Требования безопасности к конструкции (</w:t>
      </w:r>
      <w:proofErr w:type="spellStart"/>
      <w:r w:rsidR="00C85427" w:rsidRPr="002413C0">
        <w:t>Swimming</w:t>
      </w:r>
      <w:proofErr w:type="spellEnd"/>
      <w:r w:rsidR="00C85427" w:rsidRPr="002413C0">
        <w:t xml:space="preserve"> </w:t>
      </w:r>
      <w:proofErr w:type="spellStart"/>
      <w:r w:rsidR="00C85427" w:rsidRPr="002413C0">
        <w:t>pools</w:t>
      </w:r>
      <w:proofErr w:type="spellEnd"/>
      <w:r w:rsidR="00C85427" w:rsidRPr="002413C0">
        <w:t xml:space="preserve"> </w:t>
      </w:r>
      <w:proofErr w:type="spellStart"/>
      <w:r w:rsidR="00C85427" w:rsidRPr="002413C0">
        <w:t>for</w:t>
      </w:r>
      <w:proofErr w:type="spellEnd"/>
      <w:r w:rsidR="00C85427" w:rsidRPr="002413C0">
        <w:t xml:space="preserve"> </w:t>
      </w:r>
      <w:proofErr w:type="spellStart"/>
      <w:r w:rsidR="00C85427" w:rsidRPr="002413C0">
        <w:t>public</w:t>
      </w:r>
      <w:proofErr w:type="spellEnd"/>
      <w:r w:rsidR="00C85427" w:rsidRPr="002413C0">
        <w:t xml:space="preserve"> </w:t>
      </w:r>
      <w:proofErr w:type="spellStart"/>
      <w:r w:rsidR="00C85427" w:rsidRPr="002413C0">
        <w:t>use</w:t>
      </w:r>
      <w:proofErr w:type="spellEnd"/>
      <w:r w:rsidR="00C85427" w:rsidRPr="002413C0">
        <w:t xml:space="preserve"> - </w:t>
      </w:r>
      <w:proofErr w:type="spellStart"/>
      <w:r w:rsidR="00C85427" w:rsidRPr="002413C0">
        <w:t>Part</w:t>
      </w:r>
      <w:proofErr w:type="spellEnd"/>
      <w:r w:rsidR="00C85427" w:rsidRPr="002413C0">
        <w:t xml:space="preserve"> 1: </w:t>
      </w:r>
      <w:proofErr w:type="spellStart"/>
      <w:r w:rsidR="00C85427" w:rsidRPr="002413C0">
        <w:t>Safety</w:t>
      </w:r>
      <w:proofErr w:type="spellEnd"/>
      <w:r w:rsidR="00C85427" w:rsidRPr="002413C0">
        <w:t xml:space="preserve"> </w:t>
      </w:r>
      <w:proofErr w:type="spellStart"/>
      <w:r w:rsidR="00C85427" w:rsidRPr="002413C0">
        <w:t>requirements</w:t>
      </w:r>
      <w:proofErr w:type="spellEnd"/>
      <w:r w:rsidR="00C85427" w:rsidRPr="002413C0">
        <w:t xml:space="preserve"> </w:t>
      </w:r>
      <w:proofErr w:type="spellStart"/>
      <w:r w:rsidR="00C85427" w:rsidRPr="002413C0">
        <w:t>for</w:t>
      </w:r>
      <w:proofErr w:type="spellEnd"/>
      <w:r w:rsidR="00C85427" w:rsidRPr="002413C0">
        <w:t xml:space="preserve"> </w:t>
      </w:r>
      <w:proofErr w:type="spellStart"/>
      <w:r w:rsidR="00C85427" w:rsidRPr="002413C0">
        <w:t>design</w:t>
      </w:r>
      <w:proofErr w:type="spellEnd"/>
      <w:r w:rsidR="00C85427" w:rsidRPr="002413C0">
        <w:t>), ЕН 13451-1: 2016 Оборудование для плавательных бассейнов. Часть 1. Общие требования безопасности и методы испытаний (</w:t>
      </w:r>
      <w:r w:rsidR="00C85427" w:rsidRPr="002413C0">
        <w:rPr>
          <w:lang w:val="en-US"/>
        </w:rPr>
        <w:t>Swimming</w:t>
      </w:r>
      <w:r w:rsidR="00C85427" w:rsidRPr="002413C0">
        <w:t xml:space="preserve"> </w:t>
      </w:r>
      <w:r w:rsidR="00C85427" w:rsidRPr="002413C0">
        <w:rPr>
          <w:lang w:val="en-US"/>
        </w:rPr>
        <w:t>pool</w:t>
      </w:r>
      <w:r w:rsidR="00C85427" w:rsidRPr="002413C0">
        <w:t xml:space="preserve"> </w:t>
      </w:r>
      <w:r w:rsidR="00C85427" w:rsidRPr="002413C0">
        <w:rPr>
          <w:lang w:val="en-US"/>
        </w:rPr>
        <w:t>equipment</w:t>
      </w:r>
      <w:r w:rsidR="00C85427" w:rsidRPr="002413C0">
        <w:t xml:space="preserve"> - </w:t>
      </w:r>
      <w:r w:rsidR="00C85427" w:rsidRPr="002413C0">
        <w:rPr>
          <w:lang w:val="en-US"/>
        </w:rPr>
        <w:t>Part</w:t>
      </w:r>
      <w:r w:rsidR="00C85427" w:rsidRPr="002413C0">
        <w:t xml:space="preserve"> 1: </w:t>
      </w:r>
      <w:r w:rsidR="00C85427" w:rsidRPr="002413C0">
        <w:rPr>
          <w:lang w:val="en-US"/>
        </w:rPr>
        <w:t>General</w:t>
      </w:r>
      <w:r w:rsidR="00C85427" w:rsidRPr="002413C0">
        <w:t xml:space="preserve"> </w:t>
      </w:r>
      <w:r w:rsidR="00C85427" w:rsidRPr="002413C0">
        <w:rPr>
          <w:lang w:val="en-US"/>
        </w:rPr>
        <w:t>safety</w:t>
      </w:r>
      <w:r w:rsidR="00C85427" w:rsidRPr="002413C0">
        <w:t xml:space="preserve"> </w:t>
      </w:r>
      <w:r w:rsidR="00C85427" w:rsidRPr="002413C0">
        <w:rPr>
          <w:lang w:val="en-US"/>
        </w:rPr>
        <w:t>requirements</w:t>
      </w:r>
      <w:r w:rsidR="00C85427" w:rsidRPr="002413C0">
        <w:t xml:space="preserve"> </w:t>
      </w:r>
      <w:r w:rsidR="00C85427" w:rsidRPr="002413C0">
        <w:rPr>
          <w:lang w:val="en-US"/>
        </w:rPr>
        <w:t>and</w:t>
      </w:r>
      <w:r w:rsidR="00C85427" w:rsidRPr="002413C0">
        <w:t xml:space="preserve"> </w:t>
      </w:r>
      <w:r w:rsidR="00C85427" w:rsidRPr="002413C0">
        <w:rPr>
          <w:lang w:val="en-US"/>
        </w:rPr>
        <w:t>test</w:t>
      </w:r>
      <w:r w:rsidR="00C85427" w:rsidRPr="002413C0">
        <w:t xml:space="preserve"> </w:t>
      </w:r>
      <w:proofErr w:type="gramStart"/>
      <w:r w:rsidR="00C85427" w:rsidRPr="002413C0">
        <w:rPr>
          <w:lang w:val="en-US"/>
        </w:rPr>
        <w:t>methods</w:t>
      </w:r>
      <w:r w:rsidR="00C85427" w:rsidRPr="002413C0">
        <w:t xml:space="preserve"> )</w:t>
      </w:r>
      <w:proofErr w:type="gramEnd"/>
      <w:r w:rsidR="00C85427" w:rsidRPr="002413C0">
        <w:t xml:space="preserve">, </w:t>
      </w:r>
      <w:r w:rsidR="00C85427" w:rsidRPr="002413C0">
        <w:rPr>
          <w:lang w:val="en-US"/>
        </w:rPr>
        <w:t>EN</w:t>
      </w:r>
      <w:r w:rsidR="00C85427" w:rsidRPr="002413C0">
        <w:t xml:space="preserve"> 13451-2:2015 «Оборудование для плавательных бассейнов. Часть 2. Дополнительные специальные требования безопасности и методы испытаний приставных лестниц, лестниц со ступеньками и перил» (</w:t>
      </w:r>
      <w:r w:rsidR="00C85427" w:rsidRPr="002413C0">
        <w:rPr>
          <w:lang w:val="en-US"/>
        </w:rPr>
        <w:t>Swimming</w:t>
      </w:r>
      <w:r w:rsidR="00C85427" w:rsidRPr="002413C0">
        <w:t xml:space="preserve"> </w:t>
      </w:r>
      <w:r w:rsidR="00C85427" w:rsidRPr="002413C0">
        <w:rPr>
          <w:lang w:val="en-US"/>
        </w:rPr>
        <w:t>pool</w:t>
      </w:r>
      <w:r w:rsidR="00C85427" w:rsidRPr="002413C0">
        <w:t xml:space="preserve"> </w:t>
      </w:r>
      <w:r w:rsidR="00C85427" w:rsidRPr="002413C0">
        <w:rPr>
          <w:lang w:val="en-US"/>
        </w:rPr>
        <w:t>equipment</w:t>
      </w:r>
      <w:r w:rsidR="00C85427" w:rsidRPr="002413C0">
        <w:t xml:space="preserve">. </w:t>
      </w:r>
      <w:r w:rsidR="00C85427" w:rsidRPr="002413C0">
        <w:rPr>
          <w:lang w:val="en-US"/>
        </w:rPr>
        <w:t>Additional specific safety requirements and test methods for ladders, stepladders and handle bends), EN 13451-3 «</w:t>
      </w:r>
      <w:proofErr w:type="spellStart"/>
      <w:r w:rsidR="00C85427" w:rsidRPr="002413C0">
        <w:rPr>
          <w:lang w:val="en-US"/>
        </w:rPr>
        <w:t>Оборудование</w:t>
      </w:r>
      <w:proofErr w:type="spellEnd"/>
      <w:r w:rsidR="00C85427" w:rsidRPr="002413C0">
        <w:rPr>
          <w:lang w:val="en-US"/>
        </w:rPr>
        <w:t xml:space="preserve"> </w:t>
      </w:r>
      <w:proofErr w:type="spellStart"/>
      <w:r w:rsidR="00C85427" w:rsidRPr="002413C0">
        <w:rPr>
          <w:lang w:val="en-US"/>
        </w:rPr>
        <w:t>плавательного</w:t>
      </w:r>
      <w:proofErr w:type="spellEnd"/>
      <w:r w:rsidR="00C85427" w:rsidRPr="002413C0">
        <w:rPr>
          <w:lang w:val="en-US"/>
        </w:rPr>
        <w:t xml:space="preserve"> </w:t>
      </w:r>
      <w:proofErr w:type="spellStart"/>
      <w:r w:rsidR="00C85427" w:rsidRPr="002413C0">
        <w:rPr>
          <w:lang w:val="en-US"/>
        </w:rPr>
        <w:t>бассейна</w:t>
      </w:r>
      <w:proofErr w:type="spellEnd"/>
      <w:r w:rsidR="00C85427" w:rsidRPr="002413C0">
        <w:rPr>
          <w:lang w:val="en-US"/>
        </w:rPr>
        <w:t xml:space="preserve">. </w:t>
      </w:r>
      <w:r w:rsidR="00C85427" w:rsidRPr="002413C0">
        <w:t>Часть 3. Дополнительные частные требования безопасности и методы испытания впусков и выпусков воды и средств для развлечения, воздушных или водных» (</w:t>
      </w:r>
      <w:r w:rsidR="00C85427" w:rsidRPr="002413C0">
        <w:rPr>
          <w:lang w:val="en-US"/>
        </w:rPr>
        <w:t>Swimming</w:t>
      </w:r>
      <w:r w:rsidR="00C85427" w:rsidRPr="002413C0">
        <w:t xml:space="preserve"> </w:t>
      </w:r>
      <w:r w:rsidR="00C85427" w:rsidRPr="002413C0">
        <w:rPr>
          <w:lang w:val="en-US"/>
        </w:rPr>
        <w:t>pool</w:t>
      </w:r>
      <w:r w:rsidR="00C85427" w:rsidRPr="002413C0">
        <w:t xml:space="preserve"> </w:t>
      </w:r>
      <w:r w:rsidR="00C85427" w:rsidRPr="002413C0">
        <w:rPr>
          <w:lang w:val="en-US"/>
        </w:rPr>
        <w:t>equipment</w:t>
      </w:r>
      <w:r w:rsidR="00C85427" w:rsidRPr="002413C0">
        <w:t xml:space="preserve">. </w:t>
      </w:r>
      <w:r w:rsidR="00C85427" w:rsidRPr="002413C0">
        <w:rPr>
          <w:lang w:val="en-US"/>
        </w:rPr>
        <w:t>Additional specific safety requirements and test methods for inlets and outlets and water/</w:t>
      </w:r>
      <w:proofErr w:type="gramStart"/>
      <w:r w:rsidR="00C85427" w:rsidRPr="002413C0">
        <w:rPr>
          <w:lang w:val="en-US"/>
        </w:rPr>
        <w:t>air based</w:t>
      </w:r>
      <w:proofErr w:type="gramEnd"/>
      <w:r w:rsidR="00C85427" w:rsidRPr="002413C0">
        <w:rPr>
          <w:lang w:val="en-US"/>
        </w:rPr>
        <w:t xml:space="preserve"> water leisure features)</w:t>
      </w:r>
      <w:commentRangeEnd w:id="4"/>
      <w:r w:rsidR="0006437C" w:rsidRPr="002413C0">
        <w:rPr>
          <w:rStyle w:val="afd"/>
        </w:rPr>
        <w:commentReference w:id="4"/>
      </w:r>
      <w:r w:rsidR="00C85427" w:rsidRPr="002413C0">
        <w:rPr>
          <w:lang w:val="en-US"/>
        </w:rPr>
        <w:br/>
      </w:r>
    </w:p>
    <w:p w14:paraId="334829C6" w14:textId="77777777" w:rsidR="00954097" w:rsidRPr="002413C0" w:rsidRDefault="00954097">
      <w:pPr>
        <w:widowControl w:val="0"/>
        <w:pBdr>
          <w:top w:val="nil"/>
          <w:left w:val="nil"/>
          <w:bottom w:val="nil"/>
          <w:right w:val="nil"/>
          <w:between w:val="nil"/>
        </w:pBdr>
        <w:spacing w:after="0" w:line="240" w:lineRule="auto"/>
        <w:ind w:firstLine="568"/>
        <w:jc w:val="both"/>
        <w:rPr>
          <w:rFonts w:ascii="Arial" w:eastAsia="Arial" w:hAnsi="Arial" w:cs="Arial"/>
          <w:sz w:val="20"/>
          <w:szCs w:val="20"/>
          <w:lang w:val="en-US"/>
        </w:rPr>
      </w:pPr>
    </w:p>
    <w:p w14:paraId="1C98C422" w14:textId="3243BC73" w:rsidR="00C85427" w:rsidRPr="002413C0" w:rsidRDefault="00B24CCD" w:rsidP="00C8542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5 ВЗАМЕН</w:t>
      </w:r>
      <w:r w:rsidR="00C85427" w:rsidRPr="002413C0">
        <w:rPr>
          <w:rFonts w:ascii="Arial" w:eastAsia="Arial" w:hAnsi="Arial" w:cs="Arial"/>
          <w:sz w:val="20"/>
          <w:szCs w:val="20"/>
        </w:rPr>
        <w:t>:</w:t>
      </w:r>
      <w:r w:rsidRPr="002413C0">
        <w:rPr>
          <w:rFonts w:ascii="Arial" w:eastAsia="Arial" w:hAnsi="Arial" w:cs="Arial"/>
          <w:sz w:val="20"/>
          <w:szCs w:val="20"/>
        </w:rPr>
        <w:t xml:space="preserve"> </w:t>
      </w:r>
      <w:hyperlink r:id="rId11">
        <w:r w:rsidR="00C85427" w:rsidRPr="002413C0">
          <w:rPr>
            <w:rFonts w:ascii="Arial" w:eastAsia="Arial" w:hAnsi="Arial" w:cs="Arial"/>
            <w:sz w:val="20"/>
            <w:szCs w:val="20"/>
          </w:rPr>
          <w:t>ГОСТ Р 52603-2011</w:t>
        </w:r>
      </w:hyperlink>
      <w:hyperlink r:id="rId12">
        <w:r w:rsidR="00C85427" w:rsidRPr="002413C0">
          <w:rPr>
            <w:rFonts w:ascii="Arial" w:eastAsia="Arial" w:hAnsi="Arial" w:cs="Arial"/>
            <w:sz w:val="20"/>
            <w:szCs w:val="20"/>
          </w:rPr>
          <w:t xml:space="preserve"> </w:t>
        </w:r>
      </w:hyperlink>
    </w:p>
    <w:p w14:paraId="12C3978A" w14:textId="77777777" w:rsidR="00C85427" w:rsidRPr="002413C0" w:rsidRDefault="00C85427" w:rsidP="00C85427">
      <w:pPr>
        <w:pStyle w:val="affb"/>
        <w:ind w:firstLine="737"/>
        <w:rPr>
          <w:b/>
          <w:bCs/>
          <w:sz w:val="22"/>
        </w:rPr>
      </w:pPr>
      <w:r w:rsidRPr="002413C0">
        <w:t xml:space="preserve">Исключительное право официального опубликования </w:t>
      </w:r>
      <w:r w:rsidRPr="002413C0">
        <w:fldChar w:fldCharType="begin"/>
      </w:r>
      <w:r w:rsidRPr="002413C0">
        <w:instrText xml:space="preserve"> IF </w:instrText>
      </w:r>
      <w:fldSimple w:instr=" DOCPROPERTY Индекс ">
        <w:r w:rsidRPr="002413C0">
          <w:instrText>ГОСТ</w:instrText>
        </w:r>
      </w:fldSimple>
      <w:r w:rsidRPr="002413C0">
        <w:instrText xml:space="preserve"> = "ГОСТ" "настоящего стандарта" "</w:instrText>
      </w:r>
      <w:r w:rsidRPr="002413C0">
        <w:fldChar w:fldCharType="begin"/>
      </w:r>
      <w:r w:rsidRPr="002413C0">
        <w:instrText xml:space="preserve"> IF </w:instrText>
      </w:r>
      <w:fldSimple w:instr=" DOCPROPERTY Индекс ">
        <w:r w:rsidRPr="002413C0">
          <w:instrText>ПМГ</w:instrText>
        </w:r>
      </w:fldSimple>
      <w:r w:rsidRPr="002413C0">
        <w:instrText xml:space="preserve"> = "ПМГ" "настоящих правил" "</w:instrText>
      </w:r>
      <w:r w:rsidRPr="002413C0">
        <w:fldChar w:fldCharType="begin"/>
      </w:r>
      <w:r w:rsidRPr="002413C0">
        <w:instrText xml:space="preserve"> IF </w:instrText>
      </w:r>
      <w:fldSimple w:instr=" DOCPROPERTY Индекс ">
        <w:r w:rsidRPr="002413C0">
          <w:instrText>РМГ</w:instrText>
        </w:r>
      </w:fldSimple>
      <w:r w:rsidRPr="002413C0">
        <w:instrText xml:space="preserve"> = "РМГ" "настоящих рекомендаций" "" </w:instrText>
      </w:r>
      <w:r w:rsidRPr="002413C0">
        <w:fldChar w:fldCharType="separate"/>
      </w:r>
      <w:r w:rsidRPr="002413C0">
        <w:instrText>РЕКОМЕНДАЦИИ ПО МЕЖГОСУДАРСТВЕННОЙ СТАНДАРТИЗАЦИИ</w:instrText>
      </w:r>
      <w:r w:rsidRPr="002413C0">
        <w:fldChar w:fldCharType="end"/>
      </w:r>
      <w:r w:rsidRPr="002413C0">
        <w:instrText xml:space="preserve">" </w:instrText>
      </w:r>
      <w:r w:rsidRPr="002413C0">
        <w:fldChar w:fldCharType="separate"/>
      </w:r>
      <w:r w:rsidRPr="002413C0">
        <w:instrText>настоящих правил</w:instrText>
      </w:r>
      <w:r w:rsidRPr="002413C0">
        <w:fldChar w:fldCharType="end"/>
      </w:r>
      <w:r w:rsidRPr="002413C0">
        <w:instrText xml:space="preserve">" </w:instrText>
      </w:r>
      <w:r w:rsidRPr="002413C0">
        <w:fldChar w:fldCharType="separate"/>
      </w:r>
      <w:r w:rsidRPr="002413C0">
        <w:rPr>
          <w:noProof/>
        </w:rPr>
        <w:t>настоящего стандарта</w:t>
      </w:r>
      <w:r w:rsidRPr="002413C0">
        <w:fldChar w:fldCharType="end"/>
      </w:r>
      <w:r w:rsidRPr="002413C0">
        <w:t xml:space="preserve"> на территории указанных выше государств принадлежит национальным (государственным) органам по стандартизации этих государств</w:t>
      </w:r>
    </w:p>
    <w:p w14:paraId="32941279" w14:textId="77777777" w:rsidR="00C85427" w:rsidRPr="002413C0" w:rsidRDefault="00C85427" w:rsidP="00C85427">
      <w:pPr>
        <w:pStyle w:val="afff"/>
      </w:pPr>
    </w:p>
    <w:p w14:paraId="759575FC" w14:textId="77777777" w:rsidR="00C85427" w:rsidRPr="002413C0" w:rsidRDefault="00C85427" w:rsidP="00C85427">
      <w:pPr>
        <w:pStyle w:val="afff"/>
      </w:pPr>
      <w:r w:rsidRPr="002413C0">
        <w:t xml:space="preserve">Информация о введении в действие (прекращении действия) </w:t>
      </w:r>
      <w:r w:rsidRPr="002413C0">
        <w:fldChar w:fldCharType="begin"/>
      </w:r>
      <w:r w:rsidRPr="002413C0">
        <w:instrText xml:space="preserve"> </w:instrText>
      </w:r>
      <w:r w:rsidRPr="002413C0">
        <w:rPr>
          <w:lang w:val="en-US"/>
        </w:rPr>
        <w:instrText>IF</w:instrText>
      </w:r>
      <w:r w:rsidRPr="002413C0">
        <w:instrText xml:space="preserve"> </w:instrText>
      </w:r>
      <w:r w:rsidRPr="002413C0">
        <w:rPr>
          <w:lang w:val="en-US"/>
        </w:rPr>
        <w:fldChar w:fldCharType="begin"/>
      </w:r>
      <w:r w:rsidRPr="002413C0">
        <w:instrText xml:space="preserve"> </w:instrText>
      </w:r>
      <w:r w:rsidRPr="002413C0">
        <w:rPr>
          <w:lang w:val="en-US"/>
        </w:rPr>
        <w:instrText>DOCPROPERTY</w:instrText>
      </w:r>
      <w:r w:rsidRPr="002413C0">
        <w:instrText xml:space="preserve"> Индекс </w:instrText>
      </w:r>
      <w:r w:rsidRPr="002413C0">
        <w:rPr>
          <w:lang w:val="en-US"/>
        </w:rPr>
        <w:fldChar w:fldCharType="separate"/>
      </w:r>
      <w:r w:rsidRPr="002413C0">
        <w:instrText>ГОСТ</w:instrText>
      </w:r>
      <w:r w:rsidRPr="002413C0">
        <w:rPr>
          <w:lang w:val="en-US"/>
        </w:rPr>
        <w:fldChar w:fldCharType="end"/>
      </w:r>
      <w:r w:rsidRPr="002413C0">
        <w:instrText xml:space="preserve"> = "ГОСТ" "настоящего стандарта" "</w:instrText>
      </w:r>
      <w:r w:rsidRPr="002413C0">
        <w:fldChar w:fldCharType="begin"/>
      </w:r>
      <w:r w:rsidRPr="002413C0">
        <w:instrText xml:space="preserve"> </w:instrText>
      </w:r>
      <w:r w:rsidRPr="002413C0">
        <w:rPr>
          <w:lang w:val="en-US"/>
        </w:rPr>
        <w:instrText>IF</w:instrText>
      </w:r>
      <w:r w:rsidRPr="002413C0">
        <w:instrText xml:space="preserve"> </w:instrText>
      </w:r>
      <w:r w:rsidRPr="002413C0">
        <w:rPr>
          <w:lang w:val="en-US"/>
        </w:rPr>
        <w:fldChar w:fldCharType="begin"/>
      </w:r>
      <w:r w:rsidRPr="002413C0">
        <w:instrText xml:space="preserve"> </w:instrText>
      </w:r>
      <w:r w:rsidRPr="002413C0">
        <w:rPr>
          <w:lang w:val="en-US"/>
        </w:rPr>
        <w:instrText>DOCPROPERTY</w:instrText>
      </w:r>
      <w:r w:rsidRPr="002413C0">
        <w:instrText xml:space="preserve"> Индекс </w:instrText>
      </w:r>
      <w:r w:rsidRPr="002413C0">
        <w:rPr>
          <w:lang w:val="en-US"/>
        </w:rPr>
        <w:fldChar w:fldCharType="separate"/>
      </w:r>
      <w:r w:rsidRPr="002413C0">
        <w:instrText>ПМГ</w:instrText>
      </w:r>
      <w:r w:rsidRPr="002413C0">
        <w:rPr>
          <w:lang w:val="en-US"/>
        </w:rPr>
        <w:fldChar w:fldCharType="end"/>
      </w:r>
      <w:r w:rsidRPr="002413C0">
        <w:instrText xml:space="preserve"> = "ПМГ" "настоящих правил" "</w:instrText>
      </w:r>
      <w:r w:rsidRPr="002413C0">
        <w:fldChar w:fldCharType="begin"/>
      </w:r>
      <w:r w:rsidRPr="002413C0">
        <w:instrText xml:space="preserve"> </w:instrText>
      </w:r>
      <w:r w:rsidRPr="002413C0">
        <w:rPr>
          <w:lang w:val="en-US"/>
        </w:rPr>
        <w:instrText>IF</w:instrText>
      </w:r>
      <w:r w:rsidRPr="002413C0">
        <w:instrText xml:space="preserve"> </w:instrText>
      </w:r>
      <w:r w:rsidRPr="002413C0">
        <w:rPr>
          <w:lang w:val="en-US"/>
        </w:rPr>
        <w:fldChar w:fldCharType="begin"/>
      </w:r>
      <w:r w:rsidRPr="002413C0">
        <w:instrText xml:space="preserve"> </w:instrText>
      </w:r>
      <w:r w:rsidRPr="002413C0">
        <w:rPr>
          <w:lang w:val="en-US"/>
        </w:rPr>
        <w:instrText>DOCPROPERTY</w:instrText>
      </w:r>
      <w:r w:rsidRPr="002413C0">
        <w:instrText xml:space="preserve"> Индекс </w:instrText>
      </w:r>
      <w:r w:rsidRPr="002413C0">
        <w:rPr>
          <w:lang w:val="en-US"/>
        </w:rPr>
        <w:fldChar w:fldCharType="separate"/>
      </w:r>
      <w:r w:rsidRPr="002413C0">
        <w:instrText>РМГ</w:instrText>
      </w:r>
      <w:r w:rsidRPr="002413C0">
        <w:rPr>
          <w:lang w:val="en-US"/>
        </w:rPr>
        <w:fldChar w:fldCharType="end"/>
      </w:r>
      <w:r w:rsidRPr="002413C0">
        <w:instrText xml:space="preserve"> = "РМГ" "настоящих рекомендаций" "" </w:instrText>
      </w:r>
      <w:r w:rsidRPr="002413C0">
        <w:fldChar w:fldCharType="separate"/>
      </w:r>
      <w:r w:rsidRPr="002413C0">
        <w:rPr>
          <w:noProof/>
        </w:rPr>
        <w:instrText>РЕКОМЕНДАЦИИ ПО МЕЖГОСУДАРСТВЕННОЙ СТАНДАРТИЗАЦИИ</w:instrText>
      </w:r>
      <w:r w:rsidRPr="002413C0">
        <w:fldChar w:fldCharType="end"/>
      </w:r>
      <w:r w:rsidRPr="002413C0">
        <w:instrText xml:space="preserve">" </w:instrText>
      </w:r>
      <w:r w:rsidRPr="002413C0">
        <w:fldChar w:fldCharType="separate"/>
      </w:r>
      <w:r w:rsidRPr="002413C0">
        <w:rPr>
          <w:noProof/>
        </w:rPr>
        <w:instrText>настоящих правил</w:instrText>
      </w:r>
      <w:r w:rsidRPr="002413C0">
        <w:fldChar w:fldCharType="end"/>
      </w:r>
      <w:r w:rsidRPr="002413C0">
        <w:instrText xml:space="preserve">" </w:instrText>
      </w:r>
      <w:r w:rsidRPr="002413C0">
        <w:fldChar w:fldCharType="separate"/>
      </w:r>
      <w:r w:rsidRPr="002413C0">
        <w:rPr>
          <w:noProof/>
        </w:rPr>
        <w:t>настоящего стандарта</w:t>
      </w:r>
      <w:r w:rsidRPr="002413C0">
        <w:fldChar w:fldCharType="end"/>
      </w:r>
      <w:r w:rsidRPr="002413C0">
        <w:t xml:space="preserve"> и изменений к </w:t>
      </w:r>
      <w:r w:rsidRPr="002413C0">
        <w:fldChar w:fldCharType="begin"/>
      </w:r>
      <w:r w:rsidRPr="002413C0">
        <w:instrText xml:space="preserve"> </w:instrText>
      </w:r>
      <w:r w:rsidRPr="002413C0">
        <w:rPr>
          <w:lang w:val="en-US"/>
        </w:rPr>
        <w:instrText>IF</w:instrText>
      </w:r>
      <w:r w:rsidRPr="002413C0">
        <w:instrText xml:space="preserve"> </w:instrText>
      </w:r>
      <w:r w:rsidRPr="002413C0">
        <w:rPr>
          <w:lang w:val="en-US"/>
        </w:rPr>
        <w:fldChar w:fldCharType="begin"/>
      </w:r>
      <w:r w:rsidRPr="002413C0">
        <w:instrText xml:space="preserve"> </w:instrText>
      </w:r>
      <w:r w:rsidRPr="002413C0">
        <w:rPr>
          <w:lang w:val="en-US"/>
        </w:rPr>
        <w:instrText>DOCPROPERTY</w:instrText>
      </w:r>
      <w:r w:rsidRPr="002413C0">
        <w:instrText xml:space="preserve"> Индекс </w:instrText>
      </w:r>
      <w:r w:rsidRPr="002413C0">
        <w:rPr>
          <w:lang w:val="en-US"/>
        </w:rPr>
        <w:fldChar w:fldCharType="separate"/>
      </w:r>
      <w:r w:rsidRPr="002413C0">
        <w:instrText>ГОСТ</w:instrText>
      </w:r>
      <w:r w:rsidRPr="002413C0">
        <w:rPr>
          <w:lang w:val="en-US"/>
        </w:rPr>
        <w:fldChar w:fldCharType="end"/>
      </w:r>
      <w:r w:rsidRPr="002413C0">
        <w:instrText xml:space="preserve"> = "ГОСТ" "нему" "</w:instrText>
      </w:r>
      <w:r w:rsidRPr="002413C0">
        <w:fldChar w:fldCharType="begin"/>
      </w:r>
      <w:r w:rsidRPr="002413C0">
        <w:instrText xml:space="preserve"> </w:instrText>
      </w:r>
      <w:r w:rsidRPr="002413C0">
        <w:rPr>
          <w:lang w:val="en-US"/>
        </w:rPr>
        <w:instrText>IF</w:instrText>
      </w:r>
      <w:r w:rsidRPr="002413C0">
        <w:instrText xml:space="preserve"> </w:instrText>
      </w:r>
      <w:r w:rsidRPr="002413C0">
        <w:rPr>
          <w:lang w:val="en-US"/>
        </w:rPr>
        <w:fldChar w:fldCharType="begin"/>
      </w:r>
      <w:r w:rsidRPr="002413C0">
        <w:instrText xml:space="preserve"> </w:instrText>
      </w:r>
      <w:r w:rsidRPr="002413C0">
        <w:rPr>
          <w:lang w:val="en-US"/>
        </w:rPr>
        <w:instrText>DOCPROPERTY</w:instrText>
      </w:r>
      <w:r w:rsidRPr="002413C0">
        <w:instrText xml:space="preserve"> Индекс </w:instrText>
      </w:r>
      <w:r w:rsidRPr="002413C0">
        <w:rPr>
          <w:lang w:val="en-US"/>
        </w:rPr>
        <w:fldChar w:fldCharType="separate"/>
      </w:r>
      <w:r w:rsidRPr="002413C0">
        <w:instrText>ПМГ</w:instrText>
      </w:r>
      <w:r w:rsidRPr="002413C0">
        <w:rPr>
          <w:lang w:val="en-US"/>
        </w:rPr>
        <w:fldChar w:fldCharType="end"/>
      </w:r>
      <w:r w:rsidRPr="002413C0">
        <w:instrText xml:space="preserve"> = "ПМГ" "ним" "</w:instrText>
      </w:r>
      <w:r w:rsidRPr="002413C0">
        <w:fldChar w:fldCharType="begin"/>
      </w:r>
      <w:r w:rsidRPr="002413C0">
        <w:instrText xml:space="preserve"> </w:instrText>
      </w:r>
      <w:r w:rsidRPr="002413C0">
        <w:rPr>
          <w:lang w:val="en-US"/>
        </w:rPr>
        <w:instrText>IF</w:instrText>
      </w:r>
      <w:r w:rsidRPr="002413C0">
        <w:instrText xml:space="preserve"> </w:instrText>
      </w:r>
      <w:r w:rsidRPr="002413C0">
        <w:rPr>
          <w:lang w:val="en-US"/>
        </w:rPr>
        <w:fldChar w:fldCharType="begin"/>
      </w:r>
      <w:r w:rsidRPr="002413C0">
        <w:instrText xml:space="preserve"> </w:instrText>
      </w:r>
      <w:r w:rsidRPr="002413C0">
        <w:rPr>
          <w:lang w:val="en-US"/>
        </w:rPr>
        <w:instrText>DOCPROPERTY</w:instrText>
      </w:r>
      <w:r w:rsidRPr="002413C0">
        <w:instrText xml:space="preserve"> Индекс </w:instrText>
      </w:r>
      <w:r w:rsidRPr="002413C0">
        <w:rPr>
          <w:lang w:val="en-US"/>
        </w:rPr>
        <w:fldChar w:fldCharType="separate"/>
      </w:r>
      <w:r w:rsidRPr="002413C0">
        <w:instrText>РМГ</w:instrText>
      </w:r>
      <w:r w:rsidRPr="002413C0">
        <w:rPr>
          <w:lang w:val="en-US"/>
        </w:rPr>
        <w:fldChar w:fldCharType="end"/>
      </w:r>
      <w:r w:rsidRPr="002413C0">
        <w:instrText xml:space="preserve"> = "РМГ" "ним" "" </w:instrText>
      </w:r>
      <w:r w:rsidRPr="002413C0">
        <w:fldChar w:fldCharType="separate"/>
      </w:r>
      <w:r w:rsidRPr="002413C0">
        <w:rPr>
          <w:noProof/>
        </w:rPr>
        <w:instrText>РЕКОМЕНДАЦИИ ПО МЕЖГОСУДАРСТВЕННОЙ СТАНДАРТИЗАЦИИ</w:instrText>
      </w:r>
      <w:r w:rsidRPr="002413C0">
        <w:fldChar w:fldCharType="end"/>
      </w:r>
      <w:r w:rsidRPr="002413C0">
        <w:instrText xml:space="preserve">" </w:instrText>
      </w:r>
      <w:r w:rsidRPr="002413C0">
        <w:fldChar w:fldCharType="separate"/>
      </w:r>
      <w:r w:rsidRPr="002413C0">
        <w:rPr>
          <w:noProof/>
        </w:rPr>
        <w:instrText>настоящих правил</w:instrText>
      </w:r>
      <w:r w:rsidRPr="002413C0">
        <w:fldChar w:fldCharType="end"/>
      </w:r>
      <w:r w:rsidRPr="002413C0">
        <w:instrText xml:space="preserve">" </w:instrText>
      </w:r>
      <w:r w:rsidRPr="002413C0">
        <w:fldChar w:fldCharType="separate"/>
      </w:r>
      <w:r w:rsidRPr="002413C0">
        <w:rPr>
          <w:noProof/>
        </w:rPr>
        <w:t>нему</w:t>
      </w:r>
      <w:r w:rsidRPr="002413C0">
        <w:fldChar w:fldCharType="end"/>
      </w:r>
      <w:r w:rsidRPr="002413C0">
        <w:t xml:space="preserve"> на территории указанных выше государств публикуется в указателях национальных (государственных) стандартов, издаваемых в этих государствах, а также в сети Интернет на сайтах соответствующих национальных (государственных) органов по стандартизации.</w:t>
      </w:r>
    </w:p>
    <w:p w14:paraId="01DC3013" w14:textId="77777777" w:rsidR="00C85427" w:rsidRPr="002413C0" w:rsidRDefault="00C85427" w:rsidP="00C85427">
      <w:pPr>
        <w:pStyle w:val="afff"/>
      </w:pPr>
      <w:r w:rsidRPr="002413C0">
        <w:t>В случае пересмотра, изменения или отмены настоящего стандарта соответствующая информация будет опубликована в сети Интернет на сайте Межгосударственного совета по стандартизации, метрологии и сертификации в каталоге «Межгосударственные стандарты».</w:t>
      </w:r>
    </w:p>
    <w:p w14:paraId="44630919" w14:textId="463DC77F" w:rsidR="00C85427" w:rsidRPr="002413C0" w:rsidRDefault="00C85427">
      <w:pPr>
        <w:widowControl w:val="0"/>
        <w:pBdr>
          <w:top w:val="nil"/>
          <w:left w:val="nil"/>
          <w:bottom w:val="nil"/>
          <w:right w:val="nil"/>
          <w:between w:val="nil"/>
        </w:pBdr>
        <w:spacing w:after="0" w:line="240" w:lineRule="auto"/>
        <w:rPr>
          <w:rFonts w:ascii="Arial" w:eastAsia="Arial" w:hAnsi="Arial" w:cs="Arial"/>
          <w:sz w:val="20"/>
          <w:szCs w:val="20"/>
        </w:rPr>
      </w:pPr>
    </w:p>
    <w:p w14:paraId="408A6068" w14:textId="77777777" w:rsidR="00837C23" w:rsidRPr="002413C0" w:rsidRDefault="00B24CCD">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 xml:space="preserve">   </w:t>
      </w:r>
    </w:p>
    <w:p w14:paraId="205BF0C0" w14:textId="77777777" w:rsidR="00837C23" w:rsidRPr="002413C0" w:rsidRDefault="00837C23">
      <w:pPr>
        <w:rPr>
          <w:rFonts w:ascii="Arial" w:eastAsia="Arial" w:hAnsi="Arial" w:cs="Arial"/>
          <w:b/>
          <w:sz w:val="20"/>
          <w:szCs w:val="20"/>
        </w:rPr>
      </w:pPr>
      <w:r w:rsidRPr="002413C0">
        <w:rPr>
          <w:rFonts w:ascii="Arial" w:eastAsia="Arial" w:hAnsi="Arial" w:cs="Arial"/>
          <w:b/>
          <w:sz w:val="20"/>
          <w:szCs w:val="20"/>
        </w:rPr>
        <w:br w:type="page"/>
      </w:r>
    </w:p>
    <w:p w14:paraId="1893F5F5" w14:textId="3CD37DF1" w:rsidR="00115A38" w:rsidRPr="002413C0" w:rsidRDefault="00B24CCD" w:rsidP="006E716D">
      <w:pPr>
        <w:widowControl w:val="0"/>
        <w:pBdr>
          <w:top w:val="nil"/>
          <w:left w:val="nil"/>
          <w:bottom w:val="nil"/>
          <w:right w:val="nil"/>
          <w:between w:val="nil"/>
        </w:pBdr>
        <w:spacing w:after="0" w:line="240" w:lineRule="auto"/>
        <w:ind w:firstLine="567"/>
        <w:jc w:val="both"/>
        <w:rPr>
          <w:rFonts w:ascii="Arial" w:eastAsia="Arial" w:hAnsi="Arial" w:cs="Arial"/>
          <w:b/>
          <w:sz w:val="20"/>
          <w:szCs w:val="20"/>
        </w:rPr>
      </w:pPr>
      <w:r w:rsidRPr="002413C0">
        <w:rPr>
          <w:rFonts w:ascii="Arial" w:eastAsia="Arial" w:hAnsi="Arial" w:cs="Arial"/>
          <w:b/>
          <w:sz w:val="20"/>
          <w:szCs w:val="20"/>
        </w:rPr>
        <w:t xml:space="preserve">   1 Область применения </w:t>
      </w:r>
    </w:p>
    <w:p w14:paraId="79538FFB" w14:textId="77777777" w:rsidR="006E716D" w:rsidRPr="002413C0" w:rsidRDefault="006E716D" w:rsidP="006E716D">
      <w:pPr>
        <w:widowControl w:val="0"/>
        <w:pBdr>
          <w:top w:val="nil"/>
          <w:left w:val="nil"/>
          <w:bottom w:val="nil"/>
          <w:right w:val="nil"/>
          <w:between w:val="nil"/>
        </w:pBdr>
        <w:spacing w:after="0" w:line="240" w:lineRule="auto"/>
        <w:ind w:firstLine="567"/>
        <w:jc w:val="both"/>
        <w:rPr>
          <w:rFonts w:ascii="Arial" w:eastAsia="Arial" w:hAnsi="Arial" w:cs="Arial"/>
          <w:b/>
          <w:sz w:val="20"/>
          <w:szCs w:val="20"/>
        </w:rPr>
      </w:pPr>
    </w:p>
    <w:p w14:paraId="0306B40C" w14:textId="32AFDAB9" w:rsidR="00E91DFB" w:rsidRPr="002413C0" w:rsidRDefault="00E91DFB"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Настоящий стандарт устанавливает общие требования безопасности конструкций, которые необходимо соблюдать при проектировании, изготовлении (строительстве, реконструкции), монтаже и испытаниях водных аттракционов</w:t>
      </w:r>
      <w:r w:rsidR="0067635C" w:rsidRPr="002413C0">
        <w:rPr>
          <w:rFonts w:ascii="Arial" w:eastAsia="Arial" w:hAnsi="Arial" w:cs="Arial"/>
          <w:sz w:val="20"/>
          <w:szCs w:val="20"/>
        </w:rPr>
        <w:t>,</w:t>
      </w:r>
      <w:commentRangeStart w:id="5"/>
      <w:r w:rsidRPr="002413C0">
        <w:rPr>
          <w:rFonts w:ascii="Arial" w:eastAsia="Arial" w:hAnsi="Arial" w:cs="Arial"/>
          <w:sz w:val="20"/>
          <w:szCs w:val="20"/>
        </w:rPr>
        <w:t xml:space="preserve">  </w:t>
      </w:r>
      <w:commentRangeEnd w:id="5"/>
      <w:r w:rsidR="0075260E" w:rsidRPr="002413C0">
        <w:rPr>
          <w:rStyle w:val="afd"/>
        </w:rPr>
        <w:commentReference w:id="5"/>
      </w:r>
      <w:r w:rsidRPr="002413C0">
        <w:rPr>
          <w:rFonts w:ascii="Arial" w:eastAsia="Arial" w:hAnsi="Arial" w:cs="Arial"/>
          <w:sz w:val="20"/>
          <w:szCs w:val="20"/>
        </w:rPr>
        <w:t xml:space="preserve">аквапарков, расположенных в здании, сооружении или на открытом воздухе, в бассейнах всех типов </w:t>
      </w:r>
      <w:commentRangeStart w:id="6"/>
      <w:r w:rsidRPr="002413C0">
        <w:rPr>
          <w:rFonts w:ascii="Arial" w:eastAsia="Arial" w:hAnsi="Arial" w:cs="Arial"/>
          <w:sz w:val="20"/>
          <w:szCs w:val="20"/>
        </w:rPr>
        <w:t>кроме домашних</w:t>
      </w:r>
      <w:r w:rsidR="00316EF0" w:rsidRPr="002413C0">
        <w:rPr>
          <w:rFonts w:ascii="Arial" w:eastAsia="Arial" w:hAnsi="Arial" w:cs="Arial"/>
          <w:sz w:val="20"/>
          <w:szCs w:val="20"/>
        </w:rPr>
        <w:t>,</w:t>
      </w:r>
      <w:r w:rsidRPr="002413C0">
        <w:rPr>
          <w:rFonts w:ascii="Arial" w:hAnsi="Arial" w:cs="Arial"/>
        </w:rPr>
        <w:t xml:space="preserve"> </w:t>
      </w:r>
      <w:r w:rsidRPr="002413C0">
        <w:rPr>
          <w:rFonts w:ascii="Arial" w:eastAsia="Arial" w:hAnsi="Arial" w:cs="Arial"/>
          <w:sz w:val="20"/>
          <w:szCs w:val="20"/>
        </w:rPr>
        <w:t>а также вспомогательных устройств</w:t>
      </w:r>
      <w:r w:rsidR="0075260E" w:rsidRPr="002413C0">
        <w:rPr>
          <w:rFonts w:ascii="Arial" w:eastAsia="Arial" w:hAnsi="Arial" w:cs="Arial"/>
          <w:sz w:val="20"/>
          <w:szCs w:val="20"/>
        </w:rPr>
        <w:t xml:space="preserve"> и устройств доступа для</w:t>
      </w:r>
      <w:r w:rsidRPr="002413C0">
        <w:rPr>
          <w:rFonts w:ascii="Arial" w:eastAsia="Arial" w:hAnsi="Arial" w:cs="Arial"/>
          <w:sz w:val="20"/>
          <w:szCs w:val="20"/>
        </w:rPr>
        <w:t xml:space="preserve"> аттракционов, например, таких как платформы, лестницы, настилы, ограждения, и используемых совместно с аттракционами или устанавливаемых в аквапарках.</w:t>
      </w:r>
      <w:commentRangeEnd w:id="6"/>
      <w:r w:rsidR="0075260E" w:rsidRPr="002413C0">
        <w:rPr>
          <w:rStyle w:val="afd"/>
        </w:rPr>
        <w:commentReference w:id="6"/>
      </w:r>
    </w:p>
    <w:p w14:paraId="3335D659" w14:textId="77777777" w:rsidR="00E91DFB" w:rsidRPr="002413C0" w:rsidRDefault="00E91DFB"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Настоящий стандарт определяет мероприятия по анализу рисков, связанных с водными аттракционами при их проектировании и эксплуатации, и требования по их минимизации в целях защиты жизни и здоровья пассажиров, посетителей, пользователей и персонала.</w:t>
      </w:r>
    </w:p>
    <w:p w14:paraId="7365F293" w14:textId="6B7588A5" w:rsidR="00E91DFB" w:rsidRPr="002413C0" w:rsidRDefault="00E91DFB"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Настоящий стандарт распространяется на водные горки с твердой трассой и надувные водные горки, аттракционы для катания в потоке воды, волновые бассейны, интерактивные аттракционы, развлекательно-игровые бассейны, а также другие подобные не указанные в нем водные аттракционы.</w:t>
      </w:r>
    </w:p>
    <w:p w14:paraId="2917F880" w14:textId="796B0C30" w:rsidR="00E91DFB" w:rsidRPr="002413C0" w:rsidRDefault="00E91DFB"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Требования настоящего стандарта не распространяются на аттракционы, изготовленные или запущенные в производство до введения в действие настоящего стандарта, а также на аттракционы без применения воды,  строительные объекты и фундаменты не входящие в состав водных аттракционов, </w:t>
      </w:r>
      <w:commentRangeStart w:id="7"/>
      <w:r w:rsidR="00360417" w:rsidRPr="002413C0">
        <w:rPr>
          <w:rFonts w:ascii="Arial" w:eastAsia="Arial" w:hAnsi="Arial" w:cs="Arial"/>
          <w:sz w:val="20"/>
          <w:szCs w:val="20"/>
        </w:rPr>
        <w:t>оборудование детских игровых площадок</w:t>
      </w:r>
      <w:r w:rsidRPr="002413C0">
        <w:rPr>
          <w:rFonts w:ascii="Arial" w:eastAsia="Arial" w:hAnsi="Arial" w:cs="Arial"/>
          <w:sz w:val="20"/>
          <w:szCs w:val="20"/>
        </w:rPr>
        <w:t xml:space="preserve"> без применения воды</w:t>
      </w:r>
      <w:commentRangeEnd w:id="7"/>
      <w:r w:rsidR="00360417" w:rsidRPr="002413C0">
        <w:rPr>
          <w:rStyle w:val="afd"/>
        </w:rPr>
        <w:commentReference w:id="7"/>
      </w:r>
      <w:r w:rsidRPr="002413C0">
        <w:rPr>
          <w:rFonts w:ascii="Arial" w:eastAsia="Arial" w:hAnsi="Arial" w:cs="Arial"/>
          <w:sz w:val="20"/>
          <w:szCs w:val="20"/>
        </w:rPr>
        <w:t>,  игровые автоматы, использующие жетоны, оборудование для зоопарков, аквариумы и океанариумы, кинотеатры, театры, цирки, спортивные сооружения, детские площадки, оборудование для казино, боулинги и иные аналогичные устройства</w:t>
      </w:r>
      <w:commentRangeStart w:id="8"/>
      <w:r w:rsidRPr="002413C0">
        <w:rPr>
          <w:rFonts w:ascii="Arial" w:eastAsia="Arial" w:hAnsi="Arial" w:cs="Arial"/>
          <w:sz w:val="20"/>
          <w:szCs w:val="20"/>
        </w:rPr>
        <w:t xml:space="preserve">, канатные </w:t>
      </w:r>
      <w:r w:rsidR="00E52BD1" w:rsidRPr="002413C0">
        <w:rPr>
          <w:rFonts w:ascii="Arial" w:eastAsia="Arial" w:hAnsi="Arial" w:cs="Arial"/>
          <w:sz w:val="20"/>
          <w:szCs w:val="20"/>
        </w:rPr>
        <w:t xml:space="preserve">дороги, транспортеры и </w:t>
      </w:r>
      <w:r w:rsidRPr="002413C0">
        <w:rPr>
          <w:rFonts w:ascii="Arial" w:eastAsia="Arial" w:hAnsi="Arial" w:cs="Arial"/>
          <w:sz w:val="20"/>
          <w:szCs w:val="20"/>
        </w:rPr>
        <w:t>подъемники</w:t>
      </w:r>
      <w:commentRangeEnd w:id="8"/>
      <w:r w:rsidR="00684886" w:rsidRPr="002413C0">
        <w:rPr>
          <w:rStyle w:val="afd"/>
        </w:rPr>
        <w:commentReference w:id="8"/>
      </w:r>
      <w:r w:rsidR="00E52BD1" w:rsidRPr="002413C0">
        <w:rPr>
          <w:rFonts w:ascii="Arial" w:eastAsia="Arial" w:hAnsi="Arial" w:cs="Arial"/>
          <w:sz w:val="20"/>
          <w:szCs w:val="20"/>
        </w:rPr>
        <w:t xml:space="preserve"> не являющиеся частью аттракционов</w:t>
      </w:r>
      <w:r w:rsidRPr="002413C0">
        <w:rPr>
          <w:rFonts w:ascii="Arial" w:eastAsia="Arial" w:hAnsi="Arial" w:cs="Arial"/>
          <w:sz w:val="20"/>
          <w:szCs w:val="20"/>
        </w:rPr>
        <w:t>, лифты, тренажеры, картинги, лодки, в том числе моторные, авто- и авиатранспортные средства.</w:t>
      </w:r>
    </w:p>
    <w:p w14:paraId="17A50D29" w14:textId="77777777" w:rsidR="00E91DFB" w:rsidRPr="002413C0" w:rsidRDefault="00E91DFB"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p>
    <w:p w14:paraId="7D90506D" w14:textId="7A679ABD" w:rsidR="00115A38" w:rsidRPr="002413C0" w:rsidRDefault="00E91DFB" w:rsidP="006E716D">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Требования настоящего стандарта могут быть использованы при создании других подобных, непосредственно не упомянутых в нем, аттракционов.</w:t>
      </w:r>
    </w:p>
    <w:p w14:paraId="246A6FD8"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b/>
          <w:sz w:val="20"/>
          <w:szCs w:val="20"/>
        </w:rPr>
      </w:pPr>
    </w:p>
    <w:p w14:paraId="225169E4" w14:textId="09CE67BB" w:rsidR="00115A38" w:rsidRPr="002413C0" w:rsidRDefault="00B24CCD" w:rsidP="006E716D">
      <w:pPr>
        <w:widowControl w:val="0"/>
        <w:pBdr>
          <w:top w:val="nil"/>
          <w:left w:val="nil"/>
          <w:bottom w:val="nil"/>
          <w:right w:val="nil"/>
          <w:between w:val="nil"/>
        </w:pBdr>
        <w:spacing w:after="0" w:line="240" w:lineRule="auto"/>
        <w:ind w:firstLine="567"/>
        <w:jc w:val="both"/>
        <w:rPr>
          <w:rFonts w:ascii="Arial" w:eastAsia="Arial" w:hAnsi="Arial" w:cs="Arial"/>
          <w:b/>
          <w:sz w:val="20"/>
          <w:szCs w:val="20"/>
        </w:rPr>
      </w:pPr>
      <w:r w:rsidRPr="002413C0">
        <w:rPr>
          <w:rFonts w:ascii="Arial" w:eastAsia="Arial" w:hAnsi="Arial" w:cs="Arial"/>
          <w:b/>
          <w:sz w:val="20"/>
          <w:szCs w:val="20"/>
        </w:rPr>
        <w:t xml:space="preserve">2 Нормативные ссылки </w:t>
      </w:r>
    </w:p>
    <w:p w14:paraId="24DFED46" w14:textId="77777777" w:rsidR="006E716D" w:rsidRPr="002413C0" w:rsidRDefault="006E716D" w:rsidP="006E716D">
      <w:pPr>
        <w:widowControl w:val="0"/>
        <w:pBdr>
          <w:top w:val="nil"/>
          <w:left w:val="nil"/>
          <w:bottom w:val="nil"/>
          <w:right w:val="nil"/>
          <w:between w:val="nil"/>
        </w:pBdr>
        <w:spacing w:after="0" w:line="240" w:lineRule="auto"/>
        <w:ind w:firstLine="567"/>
        <w:jc w:val="both"/>
        <w:rPr>
          <w:rFonts w:ascii="Arial" w:eastAsia="Arial" w:hAnsi="Arial" w:cs="Arial"/>
          <w:b/>
          <w:sz w:val="20"/>
          <w:szCs w:val="20"/>
        </w:rPr>
      </w:pPr>
    </w:p>
    <w:p w14:paraId="2858210D"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 настоящем стандарте использованы нормативные ссылки на следующие нормативные документы:</w:t>
      </w:r>
    </w:p>
    <w:p w14:paraId="21B160F2" w14:textId="77777777"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13">
        <w:r w:rsidR="00B24CCD" w:rsidRPr="002413C0">
          <w:rPr>
            <w:rFonts w:ascii="Arial" w:eastAsia="Arial" w:hAnsi="Arial" w:cs="Arial"/>
            <w:sz w:val="20"/>
            <w:szCs w:val="20"/>
            <w:u w:val="single"/>
          </w:rPr>
          <w:t>Технический регламент о требованиях пожарной безопасности. Федеральный закон Российской Федерации от 22 июля 2008 г. N 123-ФЗ</w:t>
        </w:r>
      </w:hyperlink>
      <w:hyperlink r:id="rId14">
        <w:r w:rsidR="00B24CCD" w:rsidRPr="002413C0">
          <w:rPr>
            <w:rFonts w:ascii="Arial" w:eastAsia="Arial" w:hAnsi="Arial" w:cs="Arial"/>
            <w:sz w:val="20"/>
            <w:szCs w:val="20"/>
            <w:u w:val="single"/>
          </w:rPr>
          <w:t xml:space="preserve"> </w:t>
        </w:r>
      </w:hyperlink>
    </w:p>
    <w:p w14:paraId="76FDDD95" w14:textId="77777777"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15">
        <w:r w:rsidR="00B24CCD" w:rsidRPr="002413C0">
          <w:rPr>
            <w:rFonts w:ascii="Arial" w:eastAsia="Arial" w:hAnsi="Arial" w:cs="Arial"/>
            <w:sz w:val="20"/>
            <w:szCs w:val="20"/>
            <w:u w:val="single"/>
          </w:rPr>
          <w:t>Технический регламент о требованиях безопасности зданий и сооружений. Федеральный закон Российской Федерации от 30 декабря 2009 г. N 384-ФЗ</w:t>
        </w:r>
      </w:hyperlink>
      <w:hyperlink r:id="rId16">
        <w:r w:rsidR="00B24CCD" w:rsidRPr="002413C0">
          <w:rPr>
            <w:rFonts w:ascii="Arial" w:eastAsia="Arial" w:hAnsi="Arial" w:cs="Arial"/>
            <w:sz w:val="20"/>
            <w:szCs w:val="20"/>
            <w:u w:val="single"/>
          </w:rPr>
          <w:t xml:space="preserve"> </w:t>
        </w:r>
      </w:hyperlink>
    </w:p>
    <w:p w14:paraId="02935720" w14:textId="77777777"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17">
        <w:r w:rsidR="00B24CCD" w:rsidRPr="002413C0">
          <w:rPr>
            <w:rFonts w:ascii="Arial" w:eastAsia="Arial" w:hAnsi="Arial" w:cs="Arial"/>
            <w:sz w:val="20"/>
            <w:szCs w:val="20"/>
            <w:u w:val="single"/>
          </w:rPr>
          <w:t>ГОСТ Р 52170-2003</w:t>
        </w:r>
      </w:hyperlink>
      <w:hyperlink r:id="rId18">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Безопасность аттракционов механизированных. Основные положения по проектированию стальных конструкций</w:t>
      </w:r>
    </w:p>
    <w:p w14:paraId="1F5B1D55" w14:textId="14E9A0E2"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19">
        <w:r w:rsidR="00B24CCD" w:rsidRPr="002413C0">
          <w:rPr>
            <w:rFonts w:ascii="Arial" w:eastAsia="Arial" w:hAnsi="Arial" w:cs="Arial"/>
            <w:sz w:val="20"/>
            <w:szCs w:val="20"/>
            <w:u w:val="single"/>
          </w:rPr>
          <w:t>ГОСТ Р 52627-2006</w:t>
        </w:r>
      </w:hyperlink>
      <w:hyperlink r:id="rId20">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(ИСО 898-1:1999) Болты, винты и шпильки. Механические свойства и методы испытаний</w:t>
      </w:r>
    </w:p>
    <w:p w14:paraId="0580FF6D" w14:textId="77777777"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21">
        <w:r w:rsidR="00B24CCD" w:rsidRPr="002413C0">
          <w:rPr>
            <w:rFonts w:ascii="Arial" w:eastAsia="Arial" w:hAnsi="Arial" w:cs="Arial"/>
            <w:sz w:val="20"/>
            <w:szCs w:val="20"/>
            <w:u w:val="single"/>
          </w:rPr>
          <w:t>ГОСТ Р 52628-2006</w:t>
        </w:r>
      </w:hyperlink>
      <w:hyperlink r:id="rId22">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(ИСО 898-2:1992, 898-6:1994) Гайки. Механические свойства и методы испытаний</w:t>
      </w:r>
    </w:p>
    <w:p w14:paraId="2C16CDAD" w14:textId="61CDAEA7" w:rsidR="00115A38" w:rsidRPr="002413C0" w:rsidRDefault="0055504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r w:rsidRPr="002413C0">
        <w:rPr>
          <w:rFonts w:ascii="Arial" w:hAnsi="Arial" w:cs="Arial"/>
          <w:sz w:val="20"/>
          <w:szCs w:val="20"/>
        </w:rPr>
        <w:t>ГОСТ 33807-2016</w:t>
      </w:r>
      <w:hyperlink r:id="rId23">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Безопасность аттракционов. Общие требования</w:t>
      </w:r>
    </w:p>
    <w:p w14:paraId="17956B54" w14:textId="77777777"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24">
        <w:r w:rsidR="00B24CCD" w:rsidRPr="002413C0">
          <w:rPr>
            <w:rFonts w:ascii="Arial" w:eastAsia="Arial" w:hAnsi="Arial" w:cs="Arial"/>
            <w:sz w:val="20"/>
            <w:szCs w:val="20"/>
            <w:u w:val="single"/>
          </w:rPr>
          <w:t>ГОСТ Р 53491.1-2009</w:t>
        </w:r>
      </w:hyperlink>
      <w:hyperlink r:id="rId25">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Бассейны. Подготовка воды. Часть 1. Общие требования</w:t>
      </w:r>
    </w:p>
    <w:p w14:paraId="2F139759" w14:textId="46736D2B" w:rsidR="00115A38" w:rsidRPr="002413C0" w:rsidRDefault="00B24CCD"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r w:rsidRPr="002413C0">
        <w:rPr>
          <w:rFonts w:ascii="Arial" w:eastAsia="Arial" w:hAnsi="Arial" w:cs="Arial"/>
          <w:sz w:val="20"/>
          <w:szCs w:val="20"/>
          <w:u w:val="single"/>
        </w:rPr>
        <w:t>ГОСТ 2.601-20</w:t>
      </w:r>
      <w:r w:rsidR="00492F81" w:rsidRPr="002413C0">
        <w:rPr>
          <w:rFonts w:ascii="Arial" w:eastAsia="Arial" w:hAnsi="Arial" w:cs="Arial"/>
          <w:sz w:val="20"/>
          <w:szCs w:val="20"/>
          <w:u w:val="single"/>
        </w:rPr>
        <w:t>19</w:t>
      </w:r>
      <w:hyperlink r:id="rId26">
        <w:r w:rsidRPr="002413C0">
          <w:rPr>
            <w:rFonts w:ascii="Arial" w:eastAsia="Arial" w:hAnsi="Arial" w:cs="Arial"/>
            <w:sz w:val="20"/>
            <w:szCs w:val="20"/>
            <w:u w:val="single"/>
          </w:rPr>
          <w:t xml:space="preserve"> </w:t>
        </w:r>
      </w:hyperlink>
      <w:r w:rsidRPr="002413C0">
        <w:rPr>
          <w:rFonts w:ascii="Arial" w:eastAsia="Arial" w:hAnsi="Arial" w:cs="Arial"/>
          <w:sz w:val="20"/>
          <w:szCs w:val="20"/>
        </w:rPr>
        <w:t xml:space="preserve"> Единая система конструкторской документации. Эксплуатационные документы</w:t>
      </w:r>
    </w:p>
    <w:p w14:paraId="4CFE7961" w14:textId="77777777"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27">
        <w:r w:rsidR="00B24CCD" w:rsidRPr="002413C0">
          <w:rPr>
            <w:rFonts w:ascii="Arial" w:eastAsia="Arial" w:hAnsi="Arial" w:cs="Arial"/>
            <w:sz w:val="20"/>
            <w:szCs w:val="20"/>
            <w:u w:val="single"/>
          </w:rPr>
          <w:t>ГОСТ 2.602-95</w:t>
        </w:r>
      </w:hyperlink>
      <w:hyperlink r:id="rId28">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Единая система конструкторской документации. Ремонтные документы</w:t>
      </w:r>
    </w:p>
    <w:p w14:paraId="38FDB39B" w14:textId="77777777"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29">
        <w:r w:rsidR="00B24CCD" w:rsidRPr="002413C0">
          <w:rPr>
            <w:rFonts w:ascii="Arial" w:eastAsia="Arial" w:hAnsi="Arial" w:cs="Arial"/>
            <w:sz w:val="20"/>
            <w:szCs w:val="20"/>
            <w:u w:val="single"/>
          </w:rPr>
          <w:t>ГОСТ 2.610-2006</w:t>
        </w:r>
      </w:hyperlink>
      <w:hyperlink r:id="rId30">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Единая система конструкторской документации. Правила выполнения эксплуатационных документов</w:t>
      </w:r>
    </w:p>
    <w:p w14:paraId="77D1073F" w14:textId="77777777"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31">
        <w:r w:rsidR="00B24CCD" w:rsidRPr="002413C0">
          <w:rPr>
            <w:rFonts w:ascii="Arial" w:eastAsia="Arial" w:hAnsi="Arial" w:cs="Arial"/>
            <w:sz w:val="20"/>
            <w:szCs w:val="20"/>
            <w:u w:val="single"/>
          </w:rPr>
          <w:t>ГОСТ 12.1.044-89</w:t>
        </w:r>
      </w:hyperlink>
      <w:hyperlink r:id="rId32">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(ИСО 4589-84) Система стандартов безопасности труда. </w:t>
      </w:r>
      <w:proofErr w:type="spellStart"/>
      <w:r w:rsidR="00B24CCD" w:rsidRPr="002413C0">
        <w:rPr>
          <w:rFonts w:ascii="Arial" w:eastAsia="Arial" w:hAnsi="Arial" w:cs="Arial"/>
          <w:sz w:val="20"/>
          <w:szCs w:val="20"/>
        </w:rPr>
        <w:t>Пожаровзрывоопасность</w:t>
      </w:r>
      <w:proofErr w:type="spellEnd"/>
      <w:r w:rsidR="00B24CCD" w:rsidRPr="002413C0">
        <w:rPr>
          <w:rFonts w:ascii="Arial" w:eastAsia="Arial" w:hAnsi="Arial" w:cs="Arial"/>
          <w:sz w:val="20"/>
          <w:szCs w:val="20"/>
        </w:rPr>
        <w:t xml:space="preserve"> веществ и материалов. Номенклатура показателей и методы их определения</w:t>
      </w:r>
    </w:p>
    <w:p w14:paraId="7FD22D0D" w14:textId="77777777"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33">
        <w:r w:rsidR="00B24CCD" w:rsidRPr="002413C0">
          <w:rPr>
            <w:rFonts w:ascii="Arial" w:eastAsia="Arial" w:hAnsi="Arial" w:cs="Arial"/>
            <w:sz w:val="20"/>
            <w:szCs w:val="20"/>
            <w:u w:val="single"/>
          </w:rPr>
          <w:t>ГОСТ 5632-72</w:t>
        </w:r>
      </w:hyperlink>
      <w:hyperlink r:id="rId34">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Стали высоколегированные и сплавы </w:t>
      </w:r>
      <w:proofErr w:type="gramStart"/>
      <w:r w:rsidR="00B24CCD" w:rsidRPr="002413C0">
        <w:rPr>
          <w:rFonts w:ascii="Arial" w:eastAsia="Arial" w:hAnsi="Arial" w:cs="Arial"/>
          <w:sz w:val="20"/>
          <w:szCs w:val="20"/>
        </w:rPr>
        <w:t>коррозионно-стойкие</w:t>
      </w:r>
      <w:proofErr w:type="gramEnd"/>
      <w:r w:rsidR="00B24CCD" w:rsidRPr="002413C0">
        <w:rPr>
          <w:rFonts w:ascii="Arial" w:eastAsia="Arial" w:hAnsi="Arial" w:cs="Arial"/>
          <w:sz w:val="20"/>
          <w:szCs w:val="20"/>
        </w:rPr>
        <w:t>, жаростойкие и жаропрочные. Марки</w:t>
      </w:r>
    </w:p>
    <w:p w14:paraId="6ACB5B59" w14:textId="77777777"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35">
        <w:r w:rsidR="00B24CCD" w:rsidRPr="002413C0">
          <w:rPr>
            <w:rFonts w:ascii="Arial" w:eastAsia="Arial" w:hAnsi="Arial" w:cs="Arial"/>
            <w:sz w:val="20"/>
            <w:szCs w:val="20"/>
            <w:u w:val="single"/>
          </w:rPr>
          <w:t>ГОСТ 18322-78</w:t>
        </w:r>
      </w:hyperlink>
      <w:hyperlink r:id="rId36">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Система технического обслуживания и ремонта техники. Термины и определения</w:t>
      </w:r>
    </w:p>
    <w:p w14:paraId="03CB8956" w14:textId="77777777"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37">
        <w:r w:rsidR="00B24CCD" w:rsidRPr="002413C0">
          <w:rPr>
            <w:rFonts w:ascii="Arial" w:eastAsia="Arial" w:hAnsi="Arial" w:cs="Arial"/>
            <w:sz w:val="20"/>
            <w:szCs w:val="20"/>
            <w:u w:val="single"/>
          </w:rPr>
          <w:t>ГОСТ 23118-99</w:t>
        </w:r>
      </w:hyperlink>
      <w:hyperlink r:id="rId38">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Конструкции стальные строительные. Общие технические требования</w:t>
      </w:r>
    </w:p>
    <w:p w14:paraId="5DE43519" w14:textId="77777777" w:rsidR="00115A38" w:rsidRPr="002413C0" w:rsidRDefault="00906438"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hyperlink r:id="rId39">
        <w:r w:rsidR="00B24CCD" w:rsidRPr="002413C0">
          <w:rPr>
            <w:rFonts w:ascii="Arial" w:eastAsia="Arial" w:hAnsi="Arial" w:cs="Arial"/>
            <w:sz w:val="20"/>
            <w:szCs w:val="20"/>
            <w:u w:val="single"/>
          </w:rPr>
          <w:t>ГОСТ 30055-93</w:t>
        </w:r>
      </w:hyperlink>
      <w:hyperlink r:id="rId40">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Канаты из полимерных материалов и комбинированные. Технические условия</w:t>
      </w:r>
    </w:p>
    <w:p w14:paraId="21988C48" w14:textId="6F46CBEA" w:rsidR="000B1E8C" w:rsidRPr="002413C0" w:rsidRDefault="000B1E8C" w:rsidP="006E716D">
      <w:pPr>
        <w:widowControl w:val="0"/>
        <w:pBdr>
          <w:top w:val="nil"/>
          <w:left w:val="nil"/>
          <w:bottom w:val="nil"/>
          <w:right w:val="nil"/>
          <w:between w:val="nil"/>
        </w:pBdr>
        <w:spacing w:after="100" w:afterAutospacing="1" w:line="240" w:lineRule="auto"/>
        <w:ind w:firstLine="568"/>
        <w:jc w:val="both"/>
        <w:rPr>
          <w:rFonts w:ascii="Arial" w:eastAsia="Arial" w:hAnsi="Arial" w:cs="Arial"/>
          <w:sz w:val="20"/>
          <w:szCs w:val="20"/>
        </w:rPr>
      </w:pPr>
      <w:commentRangeStart w:id="9"/>
      <w:r w:rsidRPr="002413C0">
        <w:rPr>
          <w:rFonts w:ascii="Arial" w:eastAsia="Arial" w:hAnsi="Arial" w:cs="Arial"/>
          <w:sz w:val="20"/>
          <w:szCs w:val="20"/>
        </w:rPr>
        <w:t>ГОСТ ISO 12100-2013 Безопасность машин. Основные принципы конструирования. Оценки риска и снижения риска</w:t>
      </w:r>
      <w:commentRangeEnd w:id="9"/>
      <w:r w:rsidRPr="002413C0">
        <w:rPr>
          <w:rStyle w:val="afd"/>
        </w:rPr>
        <w:commentReference w:id="9"/>
      </w:r>
    </w:p>
    <w:p w14:paraId="16D5E9E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AADA5FE" w14:textId="77777777" w:rsidR="00555048" w:rsidRPr="002413C0" w:rsidRDefault="0055504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949FDE2" w14:textId="3635D9AC" w:rsidR="00115A38" w:rsidRPr="002413C0" w:rsidRDefault="00555048" w:rsidP="006E716D">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Примечание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469D9866"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b/>
          <w:sz w:val="20"/>
          <w:szCs w:val="20"/>
        </w:rPr>
      </w:pPr>
    </w:p>
    <w:p w14:paraId="3DA16CE8" w14:textId="77777777" w:rsidR="006E716D" w:rsidRPr="002413C0" w:rsidRDefault="00B24CCD">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 xml:space="preserve">      </w:t>
      </w:r>
    </w:p>
    <w:p w14:paraId="2DF02F9A" w14:textId="77777777" w:rsidR="006E716D" w:rsidRPr="002413C0" w:rsidRDefault="006E716D">
      <w:pPr>
        <w:rPr>
          <w:rFonts w:ascii="Arial" w:eastAsia="Arial" w:hAnsi="Arial" w:cs="Arial"/>
          <w:b/>
          <w:sz w:val="20"/>
          <w:szCs w:val="20"/>
        </w:rPr>
      </w:pPr>
      <w:r w:rsidRPr="002413C0">
        <w:rPr>
          <w:rFonts w:ascii="Arial" w:eastAsia="Arial" w:hAnsi="Arial" w:cs="Arial"/>
          <w:b/>
          <w:sz w:val="20"/>
          <w:szCs w:val="20"/>
        </w:rPr>
        <w:br w:type="page"/>
      </w:r>
    </w:p>
    <w:p w14:paraId="26EC5DF8" w14:textId="74DBC3B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 xml:space="preserve">3 Термины и определения </w:t>
      </w:r>
    </w:p>
    <w:p w14:paraId="54DDAF8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настоящем стандарте применены термины по </w:t>
      </w:r>
    </w:p>
    <w:p w14:paraId="6DC5C26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4EC3D50" w14:textId="10985682" w:rsidR="00115A38" w:rsidRPr="002413C0" w:rsidRDefault="00FE4EFB" w:rsidP="00C674AC">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ГОСТ 33807-2016</w:t>
      </w:r>
      <w:r w:rsidR="00C674AC" w:rsidRPr="002413C0">
        <w:rPr>
          <w:rFonts w:ascii="Arial" w:eastAsia="Arial" w:hAnsi="Arial" w:cs="Arial"/>
          <w:sz w:val="20"/>
          <w:szCs w:val="20"/>
        </w:rPr>
        <w:t xml:space="preserve">, </w:t>
      </w:r>
      <w:r w:rsidR="00B24CCD" w:rsidRPr="002413C0">
        <w:rPr>
          <w:rFonts w:ascii="Arial" w:eastAsia="Arial" w:hAnsi="Arial" w:cs="Arial"/>
          <w:sz w:val="20"/>
          <w:szCs w:val="20"/>
        </w:rPr>
        <w:t xml:space="preserve">а также следующие термины с соответствующими </w:t>
      </w:r>
      <w:commentRangeStart w:id="10"/>
      <w:r w:rsidR="00B24CCD" w:rsidRPr="002413C0">
        <w:rPr>
          <w:rFonts w:ascii="Arial" w:eastAsia="Arial" w:hAnsi="Arial" w:cs="Arial"/>
          <w:sz w:val="20"/>
          <w:szCs w:val="20"/>
        </w:rPr>
        <w:t>определениями</w:t>
      </w:r>
      <w:commentRangeEnd w:id="10"/>
      <w:r w:rsidR="00DA50C2" w:rsidRPr="002413C0">
        <w:rPr>
          <w:rStyle w:val="afd"/>
        </w:rPr>
        <w:commentReference w:id="10"/>
      </w:r>
      <w:r w:rsidR="00B24CCD" w:rsidRPr="002413C0">
        <w:rPr>
          <w:rFonts w:ascii="Arial" w:eastAsia="Arial" w:hAnsi="Arial" w:cs="Arial"/>
          <w:sz w:val="20"/>
          <w:szCs w:val="20"/>
        </w:rPr>
        <w:t>:</w:t>
      </w:r>
    </w:p>
    <w:p w14:paraId="45F8EA6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94517B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3.1 </w:t>
      </w:r>
      <w:r w:rsidRPr="002413C0">
        <w:rPr>
          <w:rFonts w:ascii="Arial" w:eastAsia="Arial" w:hAnsi="Arial" w:cs="Arial"/>
          <w:b/>
          <w:sz w:val="20"/>
          <w:szCs w:val="20"/>
        </w:rPr>
        <w:t>аквапарк:</w:t>
      </w:r>
      <w:r w:rsidRPr="002413C0">
        <w:rPr>
          <w:rFonts w:ascii="Arial" w:eastAsia="Arial" w:hAnsi="Arial" w:cs="Arial"/>
          <w:sz w:val="20"/>
          <w:szCs w:val="20"/>
        </w:rPr>
        <w:t xml:space="preserve"> </w:t>
      </w:r>
      <w:commentRangeStart w:id="11"/>
      <w:r w:rsidRPr="002413C0">
        <w:rPr>
          <w:rFonts w:ascii="Arial" w:eastAsia="Arial" w:hAnsi="Arial" w:cs="Arial"/>
          <w:sz w:val="20"/>
          <w:szCs w:val="20"/>
        </w:rPr>
        <w:t>Развлекательно-оздоровительный комплекс, расположенный в здании, сооружении или на открытом воздухе, имеющий в своем составе водные аттракционы, бассейны, зоны отдыха, технические и вспомогательные помещения, соответствующее инженерное оборудование, инженерные сети и коммуникации, необходимые для функционирования и эксплуатации</w:t>
      </w:r>
      <w:commentRangeEnd w:id="11"/>
      <w:r w:rsidR="00CA6F92" w:rsidRPr="002413C0">
        <w:rPr>
          <w:rStyle w:val="afd"/>
        </w:rPr>
        <w:commentReference w:id="11"/>
      </w:r>
      <w:r w:rsidRPr="002413C0">
        <w:rPr>
          <w:rFonts w:ascii="Arial" w:eastAsia="Arial" w:hAnsi="Arial" w:cs="Arial"/>
          <w:sz w:val="20"/>
          <w:szCs w:val="20"/>
        </w:rPr>
        <w:t>.</w:t>
      </w:r>
    </w:p>
    <w:p w14:paraId="6AAB4D9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8CDC91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3.2 </w:t>
      </w:r>
      <w:r w:rsidRPr="002413C0">
        <w:rPr>
          <w:rFonts w:ascii="Arial" w:eastAsia="Arial" w:hAnsi="Arial" w:cs="Arial"/>
          <w:b/>
          <w:sz w:val="20"/>
          <w:szCs w:val="20"/>
        </w:rPr>
        <w:t>аттракцион для катания в потоке воды:</w:t>
      </w:r>
      <w:r w:rsidRPr="002413C0">
        <w:rPr>
          <w:rFonts w:ascii="Arial" w:eastAsia="Arial" w:hAnsi="Arial" w:cs="Arial"/>
          <w:sz w:val="20"/>
          <w:szCs w:val="20"/>
        </w:rPr>
        <w:t xml:space="preserve"> Водный аттракцион, оснащенный или не оснащенный вспомогательными средствами для плавания, в котором движение пользователя в различном скоростном режиме создается потоком воды.</w:t>
      </w:r>
    </w:p>
    <w:p w14:paraId="19A7782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8B8537E"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 - К аттракционам для катания в потоке воды относятся аттракционы "Ленивая река", "Медленная река", "Бурный поток" и т.п.</w:t>
      </w:r>
    </w:p>
    <w:p w14:paraId="6267E9E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784462A" w14:textId="31A9D700"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3.3 </w:t>
      </w:r>
      <w:r w:rsidRPr="002413C0">
        <w:rPr>
          <w:rFonts w:ascii="Arial" w:eastAsia="Arial" w:hAnsi="Arial" w:cs="Arial"/>
          <w:b/>
          <w:sz w:val="20"/>
          <w:szCs w:val="20"/>
        </w:rPr>
        <w:t>водный аттракцион:</w:t>
      </w:r>
      <w:r w:rsidRPr="002413C0">
        <w:rPr>
          <w:rFonts w:ascii="Arial" w:eastAsia="Arial" w:hAnsi="Arial" w:cs="Arial"/>
          <w:sz w:val="20"/>
          <w:szCs w:val="20"/>
        </w:rPr>
        <w:t xml:space="preserve"> Аттракцион, конструкция, эксплуатация и развлекательный эффект которого обусловлены использованием воды и</w:t>
      </w:r>
      <w:r w:rsidR="00767359" w:rsidRPr="002413C0">
        <w:rPr>
          <w:rFonts w:ascii="Arial" w:eastAsia="Arial" w:hAnsi="Arial" w:cs="Arial"/>
          <w:sz w:val="20"/>
          <w:szCs w:val="20"/>
        </w:rPr>
        <w:t>/или</w:t>
      </w:r>
      <w:r w:rsidRPr="002413C0">
        <w:rPr>
          <w:rFonts w:ascii="Arial" w:eastAsia="Arial" w:hAnsi="Arial" w:cs="Arial"/>
          <w:sz w:val="20"/>
          <w:szCs w:val="20"/>
        </w:rPr>
        <w:t xml:space="preserve"> ее влиянием на человека.</w:t>
      </w:r>
    </w:p>
    <w:p w14:paraId="3884828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E90B45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Примечания</w:t>
      </w:r>
    </w:p>
    <w:p w14:paraId="206316A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4696648" w14:textId="73145A75"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 К водным </w:t>
      </w:r>
      <w:r w:rsidR="001C5F9E" w:rsidRPr="002413C0">
        <w:rPr>
          <w:rFonts w:ascii="Arial" w:eastAsia="Arial" w:hAnsi="Arial" w:cs="Arial"/>
          <w:sz w:val="20"/>
          <w:szCs w:val="20"/>
        </w:rPr>
        <w:t xml:space="preserve">аттракционам, </w:t>
      </w:r>
      <w:commentRangeStart w:id="12"/>
      <w:r w:rsidR="001C5F9E" w:rsidRPr="002413C0">
        <w:rPr>
          <w:rFonts w:ascii="Arial" w:eastAsia="Arial" w:hAnsi="Arial" w:cs="Arial"/>
          <w:sz w:val="20"/>
          <w:szCs w:val="20"/>
        </w:rPr>
        <w:t>например</w:t>
      </w:r>
      <w:commentRangeEnd w:id="12"/>
      <w:r w:rsidR="001C5F9E" w:rsidRPr="002413C0">
        <w:rPr>
          <w:rStyle w:val="afd"/>
        </w:rPr>
        <w:commentReference w:id="12"/>
      </w:r>
      <w:r w:rsidR="001C5F9E" w:rsidRPr="002413C0">
        <w:rPr>
          <w:rFonts w:ascii="Arial" w:eastAsia="Arial" w:hAnsi="Arial" w:cs="Arial"/>
          <w:sz w:val="20"/>
          <w:szCs w:val="20"/>
        </w:rPr>
        <w:t>,</w:t>
      </w:r>
      <w:r w:rsidRPr="002413C0">
        <w:rPr>
          <w:rFonts w:ascii="Arial" w:eastAsia="Arial" w:hAnsi="Arial" w:cs="Arial"/>
          <w:sz w:val="20"/>
          <w:szCs w:val="20"/>
        </w:rPr>
        <w:t xml:space="preserve"> относятся водные горки, волновые бассейны, аттракционы для катания в потоке воды, интерактивные аттракционы</w:t>
      </w:r>
      <w:commentRangeStart w:id="13"/>
      <w:r w:rsidRPr="002413C0">
        <w:rPr>
          <w:rFonts w:ascii="Arial" w:eastAsia="Arial" w:hAnsi="Arial" w:cs="Arial"/>
          <w:sz w:val="20"/>
          <w:szCs w:val="20"/>
        </w:rPr>
        <w:t xml:space="preserve">, </w:t>
      </w:r>
      <w:r w:rsidR="003F7605" w:rsidRPr="002413C0">
        <w:rPr>
          <w:rFonts w:ascii="Arial" w:eastAsia="Arial" w:hAnsi="Arial" w:cs="Arial"/>
          <w:sz w:val="20"/>
          <w:szCs w:val="20"/>
        </w:rPr>
        <w:t xml:space="preserve">водно-игровые комплексы </w:t>
      </w:r>
      <w:commentRangeEnd w:id="13"/>
      <w:r w:rsidR="003F7605" w:rsidRPr="002413C0">
        <w:rPr>
          <w:rStyle w:val="afd"/>
        </w:rPr>
        <w:commentReference w:id="13"/>
      </w:r>
      <w:r w:rsidR="00767359" w:rsidRPr="002413C0">
        <w:rPr>
          <w:rFonts w:ascii="Arial" w:eastAsia="Arial" w:hAnsi="Arial" w:cs="Arial"/>
          <w:sz w:val="20"/>
          <w:szCs w:val="20"/>
        </w:rPr>
        <w:t>и т.д.</w:t>
      </w:r>
    </w:p>
    <w:p w14:paraId="2A85889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FD4BCD3" w14:textId="0BC92D60"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2 Водный аттракцион (один или наряду с другими водными аттракционами), как правило, непосредственно связан с соответствующим бассейном или в ряде случаев функционирует как отдельное</w:t>
      </w:r>
      <w:r w:rsidR="0035431F" w:rsidRPr="002413C0">
        <w:rPr>
          <w:rFonts w:ascii="Arial" w:eastAsia="Arial" w:hAnsi="Arial" w:cs="Arial"/>
          <w:sz w:val="20"/>
          <w:szCs w:val="20"/>
        </w:rPr>
        <w:t xml:space="preserve"> оборудование</w:t>
      </w:r>
      <w:r w:rsidRPr="002413C0">
        <w:rPr>
          <w:rFonts w:ascii="Arial" w:eastAsia="Arial" w:hAnsi="Arial" w:cs="Arial"/>
          <w:sz w:val="20"/>
          <w:szCs w:val="20"/>
        </w:rPr>
        <w:t xml:space="preserve">, не связанное ни с одним </w:t>
      </w:r>
      <w:commentRangeStart w:id="14"/>
      <w:r w:rsidRPr="002413C0">
        <w:rPr>
          <w:rFonts w:ascii="Arial" w:eastAsia="Arial" w:hAnsi="Arial" w:cs="Arial"/>
          <w:sz w:val="20"/>
          <w:szCs w:val="20"/>
        </w:rPr>
        <w:t>бассейном</w:t>
      </w:r>
      <w:commentRangeEnd w:id="14"/>
      <w:r w:rsidR="0041408D" w:rsidRPr="002413C0">
        <w:rPr>
          <w:rStyle w:val="afd"/>
        </w:rPr>
        <w:commentReference w:id="14"/>
      </w:r>
      <w:r w:rsidRPr="002413C0">
        <w:rPr>
          <w:rFonts w:ascii="Arial" w:eastAsia="Arial" w:hAnsi="Arial" w:cs="Arial"/>
          <w:sz w:val="20"/>
          <w:szCs w:val="20"/>
        </w:rPr>
        <w:t>.</w:t>
      </w:r>
    </w:p>
    <w:p w14:paraId="7F5CD38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72CAD74" w14:textId="1708182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3.4 </w:t>
      </w:r>
      <w:r w:rsidRPr="002413C0">
        <w:rPr>
          <w:rFonts w:ascii="Arial" w:eastAsia="Arial" w:hAnsi="Arial" w:cs="Arial"/>
          <w:b/>
          <w:sz w:val="20"/>
          <w:szCs w:val="20"/>
        </w:rPr>
        <w:t>водная горка:</w:t>
      </w:r>
      <w:r w:rsidRPr="002413C0">
        <w:rPr>
          <w:rFonts w:ascii="Arial" w:eastAsia="Arial" w:hAnsi="Arial" w:cs="Arial"/>
          <w:sz w:val="20"/>
          <w:szCs w:val="20"/>
        </w:rPr>
        <w:t xml:space="preserve"> Водный аттракцион, имеющий </w:t>
      </w:r>
      <w:r w:rsidR="00E3151A" w:rsidRPr="002413C0">
        <w:rPr>
          <w:rFonts w:ascii="Arial" w:eastAsia="Arial" w:hAnsi="Arial" w:cs="Arial"/>
          <w:sz w:val="20"/>
          <w:szCs w:val="20"/>
        </w:rPr>
        <w:t>трассу</w:t>
      </w:r>
      <w:r w:rsidRPr="002413C0">
        <w:rPr>
          <w:rFonts w:ascii="Arial" w:eastAsia="Arial" w:hAnsi="Arial" w:cs="Arial"/>
          <w:sz w:val="20"/>
          <w:szCs w:val="20"/>
        </w:rPr>
        <w:t xml:space="preserve">, по которой пользователь движется и где вода используется как среда, с помощью которой регулируется </w:t>
      </w:r>
      <w:r w:rsidR="0009649B" w:rsidRPr="002413C0">
        <w:rPr>
          <w:rFonts w:ascii="Arial" w:eastAsia="Arial" w:hAnsi="Arial" w:cs="Arial"/>
          <w:sz w:val="20"/>
          <w:szCs w:val="20"/>
        </w:rPr>
        <w:t xml:space="preserve">трение о поверхность скольжения, </w:t>
      </w:r>
      <w:r w:rsidRPr="002413C0">
        <w:rPr>
          <w:rFonts w:ascii="Arial" w:eastAsia="Arial" w:hAnsi="Arial" w:cs="Arial"/>
          <w:sz w:val="20"/>
          <w:szCs w:val="20"/>
        </w:rPr>
        <w:t>скорость движения и обеспечиваются торможение и остановка пользователя в зоне финиша.</w:t>
      </w:r>
    </w:p>
    <w:p w14:paraId="170339F7" w14:textId="658BB20B" w:rsidR="0009649B" w:rsidRPr="002413C0" w:rsidRDefault="0009649B">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F475AB0" w14:textId="510BD20D"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Примечания</w:t>
      </w:r>
    </w:p>
    <w:p w14:paraId="2F6EEEC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DCAFDCB" w14:textId="0876BEF0"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 Пользователь совершает </w:t>
      </w:r>
      <w:r w:rsidR="0009649B" w:rsidRPr="002413C0">
        <w:rPr>
          <w:rFonts w:ascii="Arial" w:eastAsia="Arial" w:hAnsi="Arial" w:cs="Arial"/>
          <w:sz w:val="20"/>
          <w:szCs w:val="20"/>
        </w:rPr>
        <w:t xml:space="preserve">катание на водной горке </w:t>
      </w:r>
      <w:r w:rsidRPr="002413C0">
        <w:rPr>
          <w:rFonts w:ascii="Arial" w:eastAsia="Arial" w:hAnsi="Arial" w:cs="Arial"/>
          <w:sz w:val="20"/>
          <w:szCs w:val="20"/>
        </w:rPr>
        <w:t>свободно (самостоятельно) или, если это предусмотрено, с использованием вспомогательных средств.</w:t>
      </w:r>
    </w:p>
    <w:p w14:paraId="187CD69A" w14:textId="54786935"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2 Различают горки с твердой трассой и надувные водные горки, трасса которых выполнена из эластичной воздухонепроницаемой оболочки, заполненной воздухом под избыточным давлением.</w:t>
      </w:r>
    </w:p>
    <w:p w14:paraId="64FE6952" w14:textId="4DDF973E" w:rsidR="0009649B" w:rsidRPr="002413C0" w:rsidRDefault="0009649B">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3 Классификация водных горок приведена в п. 5.2.</w:t>
      </w:r>
    </w:p>
    <w:p w14:paraId="60005E31" w14:textId="1941E583" w:rsidR="0009649B" w:rsidRPr="002413C0" w:rsidRDefault="0009649B">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 Как правило катание на водных горках является спуском происходящим под действием силы тяжести и инерции, но на некоторых типах водных горок перемещение пользователя происходит за счет силы потока воды, в том числе и против действия сил тяжести и инерции.</w:t>
      </w:r>
    </w:p>
    <w:p w14:paraId="084183E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46ED47E"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3.5 </w:t>
      </w:r>
      <w:r w:rsidRPr="002413C0">
        <w:rPr>
          <w:rFonts w:ascii="Arial" w:eastAsia="Arial" w:hAnsi="Arial" w:cs="Arial"/>
          <w:b/>
          <w:sz w:val="20"/>
          <w:szCs w:val="20"/>
        </w:rPr>
        <w:t>волновой бассейн:</w:t>
      </w:r>
      <w:r w:rsidRPr="002413C0">
        <w:rPr>
          <w:rFonts w:ascii="Arial" w:eastAsia="Arial" w:hAnsi="Arial" w:cs="Arial"/>
          <w:sz w:val="20"/>
          <w:szCs w:val="20"/>
        </w:rPr>
        <w:t xml:space="preserve"> Водный аттракцион, выполненный в виде бассейна, оснащенного волновой машиной.</w:t>
      </w:r>
    </w:p>
    <w:p w14:paraId="3ADAC4D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5BEF2A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 - Аттракцион "Волновая река" допускается рассматривать как разновидность волнового бассейна.</w:t>
      </w:r>
    </w:p>
    <w:p w14:paraId="396FDC7E"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36A8FF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3.6 </w:t>
      </w:r>
      <w:r w:rsidRPr="002413C0">
        <w:rPr>
          <w:rFonts w:ascii="Arial" w:eastAsia="Arial" w:hAnsi="Arial" w:cs="Arial"/>
          <w:b/>
          <w:sz w:val="20"/>
          <w:szCs w:val="20"/>
        </w:rPr>
        <w:t>волновая машина;</w:t>
      </w:r>
      <w:r w:rsidRPr="002413C0">
        <w:rPr>
          <w:rFonts w:ascii="Arial" w:eastAsia="Arial" w:hAnsi="Arial" w:cs="Arial"/>
          <w:sz w:val="20"/>
          <w:szCs w:val="20"/>
        </w:rPr>
        <w:t xml:space="preserve"> </w:t>
      </w:r>
      <w:proofErr w:type="spellStart"/>
      <w:r w:rsidRPr="002413C0">
        <w:rPr>
          <w:rFonts w:ascii="Arial" w:eastAsia="Arial" w:hAnsi="Arial" w:cs="Arial"/>
          <w:i/>
          <w:sz w:val="20"/>
          <w:szCs w:val="20"/>
        </w:rPr>
        <w:t>волнопродуктор</w:t>
      </w:r>
      <w:proofErr w:type="spellEnd"/>
      <w:r w:rsidRPr="002413C0">
        <w:rPr>
          <w:rFonts w:ascii="Arial" w:eastAsia="Arial" w:hAnsi="Arial" w:cs="Arial"/>
          <w:sz w:val="20"/>
          <w:szCs w:val="20"/>
        </w:rPr>
        <w:t>: Устройство, предназначенное для создания в бассейне искусственного волнового движения воды.</w:t>
      </w:r>
    </w:p>
    <w:p w14:paraId="7A20AC9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A6929AA" w14:textId="72EA6428"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3.7 </w:t>
      </w:r>
      <w:commentRangeStart w:id="15"/>
      <w:r w:rsidRPr="002413C0">
        <w:rPr>
          <w:rFonts w:ascii="Arial" w:eastAsia="Arial" w:hAnsi="Arial" w:cs="Arial"/>
          <w:b/>
          <w:sz w:val="20"/>
          <w:szCs w:val="20"/>
        </w:rPr>
        <w:t>вспомогательные средства для спуска:</w:t>
      </w:r>
      <w:r w:rsidRPr="002413C0">
        <w:rPr>
          <w:rFonts w:ascii="Arial" w:eastAsia="Arial" w:hAnsi="Arial" w:cs="Arial"/>
          <w:sz w:val="20"/>
          <w:szCs w:val="20"/>
        </w:rPr>
        <w:t xml:space="preserve"> </w:t>
      </w:r>
      <w:r w:rsidR="006F4162" w:rsidRPr="002413C0">
        <w:rPr>
          <w:rFonts w:ascii="Arial" w:eastAsia="Arial" w:hAnsi="Arial" w:cs="Arial"/>
          <w:sz w:val="20"/>
          <w:szCs w:val="20"/>
        </w:rPr>
        <w:t>Средство для скольжения по трассе водной горки или аттракциона для катания в потоке воды одного или нескольких пользователей.</w:t>
      </w:r>
    </w:p>
    <w:p w14:paraId="25113969" w14:textId="4B3C97C9" w:rsidR="006F4162" w:rsidRPr="002413C0" w:rsidRDefault="006F4162">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 – в некоторых аттракционах вспомогательные средства для спуска могут применяться в качестве вспомогательных средств для плавания.</w:t>
      </w:r>
      <w:commentRangeEnd w:id="15"/>
      <w:r w:rsidRPr="002413C0">
        <w:rPr>
          <w:rStyle w:val="afd"/>
        </w:rPr>
        <w:commentReference w:id="15"/>
      </w:r>
    </w:p>
    <w:p w14:paraId="03F240D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4AB6164" w14:textId="2D4DBEEF" w:rsidR="006034F7" w:rsidRPr="002413C0" w:rsidRDefault="00B24CCD" w:rsidP="006034F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3.8 </w:t>
      </w:r>
      <w:r w:rsidRPr="002413C0">
        <w:rPr>
          <w:rFonts w:ascii="Arial" w:eastAsia="Arial" w:hAnsi="Arial" w:cs="Arial"/>
          <w:b/>
          <w:sz w:val="20"/>
          <w:szCs w:val="20"/>
        </w:rPr>
        <w:t>высота водной горки:</w:t>
      </w:r>
      <w:r w:rsidRPr="002413C0">
        <w:rPr>
          <w:rFonts w:ascii="Arial" w:eastAsia="Arial" w:hAnsi="Arial" w:cs="Arial"/>
          <w:sz w:val="20"/>
          <w:szCs w:val="20"/>
        </w:rPr>
        <w:t xml:space="preserve"> </w:t>
      </w:r>
      <w:r w:rsidR="006034F7" w:rsidRPr="002413C0">
        <w:rPr>
          <w:rFonts w:ascii="Arial" w:eastAsia="Arial" w:hAnsi="Arial" w:cs="Arial"/>
          <w:sz w:val="20"/>
          <w:szCs w:val="20"/>
        </w:rPr>
        <w:t xml:space="preserve">Расстояние по вертикали между уровнем опорной поверхности стартового элемента и уровнем воды в зоне финиша. </w:t>
      </w:r>
    </w:p>
    <w:p w14:paraId="2E30C3F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FDA4108" w14:textId="2A68F723"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3.9 </w:t>
      </w:r>
      <w:r w:rsidRPr="002413C0">
        <w:rPr>
          <w:rFonts w:ascii="Arial" w:eastAsia="Arial" w:hAnsi="Arial" w:cs="Arial"/>
          <w:b/>
          <w:sz w:val="20"/>
          <w:szCs w:val="20"/>
        </w:rPr>
        <w:t>групповой спуск:</w:t>
      </w:r>
      <w:r w:rsidRPr="002413C0">
        <w:rPr>
          <w:rFonts w:ascii="Arial" w:eastAsia="Arial" w:hAnsi="Arial" w:cs="Arial"/>
          <w:sz w:val="20"/>
          <w:szCs w:val="20"/>
        </w:rPr>
        <w:t xml:space="preserve"> Процесс движения по трассе нескольких пользователей</w:t>
      </w:r>
      <w:r w:rsidR="009C5159" w:rsidRPr="002413C0">
        <w:rPr>
          <w:rFonts w:ascii="Arial" w:eastAsia="Arial" w:hAnsi="Arial" w:cs="Arial"/>
          <w:sz w:val="20"/>
          <w:szCs w:val="20"/>
        </w:rPr>
        <w:t xml:space="preserve"> без средств для спуска</w:t>
      </w:r>
      <w:r w:rsidRPr="002413C0">
        <w:rPr>
          <w:rFonts w:ascii="Arial" w:eastAsia="Arial" w:hAnsi="Arial" w:cs="Arial"/>
          <w:sz w:val="20"/>
          <w:szCs w:val="20"/>
        </w:rPr>
        <w:t>,</w:t>
      </w:r>
      <w:r w:rsidR="009C5159" w:rsidRPr="002413C0">
        <w:rPr>
          <w:rFonts w:ascii="Arial" w:eastAsia="Arial" w:hAnsi="Arial" w:cs="Arial"/>
          <w:sz w:val="20"/>
          <w:szCs w:val="20"/>
        </w:rPr>
        <w:t xml:space="preserve"> либо пользователей на нескольких средствах </w:t>
      </w:r>
      <w:proofErr w:type="gramStart"/>
      <w:r w:rsidR="009C5159" w:rsidRPr="002413C0">
        <w:rPr>
          <w:rFonts w:ascii="Arial" w:eastAsia="Arial" w:hAnsi="Arial" w:cs="Arial"/>
          <w:sz w:val="20"/>
          <w:szCs w:val="20"/>
        </w:rPr>
        <w:t>для спуска</w:t>
      </w:r>
      <w:proofErr w:type="gramEnd"/>
      <w:r w:rsidRPr="002413C0">
        <w:rPr>
          <w:rFonts w:ascii="Arial" w:eastAsia="Arial" w:hAnsi="Arial" w:cs="Arial"/>
          <w:sz w:val="20"/>
          <w:szCs w:val="20"/>
        </w:rPr>
        <w:t xml:space="preserve"> стартовавших </w:t>
      </w:r>
      <w:r w:rsidR="00C731C6" w:rsidRPr="002413C0">
        <w:rPr>
          <w:rFonts w:ascii="Arial" w:eastAsia="Arial" w:hAnsi="Arial" w:cs="Arial"/>
          <w:sz w:val="20"/>
          <w:szCs w:val="20"/>
        </w:rPr>
        <w:t>одновременно или друг за другом.</w:t>
      </w:r>
    </w:p>
    <w:p w14:paraId="12FD9E2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6A84A1B"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3.10 </w:t>
      </w:r>
      <w:r w:rsidRPr="002413C0">
        <w:rPr>
          <w:rFonts w:ascii="Arial" w:eastAsia="Arial" w:hAnsi="Arial" w:cs="Arial"/>
          <w:b/>
          <w:sz w:val="20"/>
          <w:szCs w:val="20"/>
        </w:rPr>
        <w:t>детский аттракцион:</w:t>
      </w:r>
      <w:r w:rsidRPr="002413C0">
        <w:rPr>
          <w:rFonts w:ascii="Arial" w:eastAsia="Arial" w:hAnsi="Arial" w:cs="Arial"/>
          <w:sz w:val="20"/>
          <w:szCs w:val="20"/>
        </w:rPr>
        <w:t xml:space="preserve"> Водный аттракцион, предназначенный для развлечения детей разных возрастных групп с учетом их антропометрических данных и физических возможностей.</w:t>
      </w:r>
    </w:p>
    <w:p w14:paraId="212FB9C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EF734E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3.11 </w:t>
      </w:r>
      <w:r w:rsidRPr="002413C0">
        <w:rPr>
          <w:rFonts w:ascii="Arial" w:eastAsia="Arial" w:hAnsi="Arial" w:cs="Arial"/>
          <w:b/>
          <w:sz w:val="20"/>
          <w:szCs w:val="20"/>
        </w:rPr>
        <w:t>дети:</w:t>
      </w:r>
      <w:r w:rsidRPr="002413C0">
        <w:rPr>
          <w:rFonts w:ascii="Arial" w:eastAsia="Arial" w:hAnsi="Arial" w:cs="Arial"/>
          <w:sz w:val="20"/>
          <w:szCs w:val="20"/>
        </w:rPr>
        <w:t xml:space="preserve"> Пользователи в возрасте от двух до четырнадцати лет (ростом от 0,90 до 1,60 м).</w:t>
      </w:r>
    </w:p>
    <w:p w14:paraId="2CB5567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3C1DC5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 - Рост детей приблизительно соответствует следующему возрасту:</w:t>
      </w:r>
    </w:p>
    <w:p w14:paraId="7F2E73F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42357FE"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от 1,05 до 1,20 м - возрасту от 4 до 6 лет;</w:t>
      </w:r>
    </w:p>
    <w:p w14:paraId="4AF38AF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C26B11E"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от 1,20 до 1,30 м - возрасту от 6 до 8 лет;</w:t>
      </w:r>
    </w:p>
    <w:p w14:paraId="7365BD1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114ED0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от 1,30 до 1,40 м - возрасту от 8 до 10 лет;</w:t>
      </w:r>
    </w:p>
    <w:p w14:paraId="3AD7251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AB7295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от 1,40 до 1,60 м - возрасту от 10 до 14 лет.</w:t>
      </w:r>
    </w:p>
    <w:p w14:paraId="0FB8DE3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231E35C" w14:textId="71A7B2F0"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3.12 </w:t>
      </w:r>
      <w:commentRangeStart w:id="16"/>
      <w:r w:rsidRPr="002413C0">
        <w:rPr>
          <w:rFonts w:ascii="Arial" w:eastAsia="Arial" w:hAnsi="Arial" w:cs="Arial"/>
          <w:b/>
          <w:sz w:val="20"/>
          <w:szCs w:val="20"/>
        </w:rPr>
        <w:t>зона старта</w:t>
      </w:r>
      <w:commentRangeEnd w:id="16"/>
      <w:r w:rsidR="00753463" w:rsidRPr="002413C0">
        <w:rPr>
          <w:rStyle w:val="afd"/>
        </w:rPr>
        <w:commentReference w:id="16"/>
      </w:r>
      <w:r w:rsidRPr="002413C0">
        <w:rPr>
          <w:rFonts w:ascii="Arial" w:eastAsia="Arial" w:hAnsi="Arial" w:cs="Arial"/>
          <w:b/>
          <w:sz w:val="20"/>
          <w:szCs w:val="20"/>
        </w:rPr>
        <w:t>:</w:t>
      </w:r>
      <w:r w:rsidRPr="002413C0">
        <w:rPr>
          <w:rFonts w:ascii="Arial" w:eastAsia="Arial" w:hAnsi="Arial" w:cs="Arial"/>
          <w:sz w:val="20"/>
          <w:szCs w:val="20"/>
        </w:rPr>
        <w:t xml:space="preserve"> </w:t>
      </w:r>
      <w:r w:rsidR="00F1134F" w:rsidRPr="002413C0">
        <w:rPr>
          <w:rFonts w:ascii="Arial" w:eastAsia="Arial" w:hAnsi="Arial" w:cs="Arial"/>
          <w:sz w:val="20"/>
          <w:szCs w:val="20"/>
        </w:rPr>
        <w:t>пространство для</w:t>
      </w:r>
      <w:r w:rsidRPr="002413C0">
        <w:rPr>
          <w:rFonts w:ascii="Arial" w:eastAsia="Arial" w:hAnsi="Arial" w:cs="Arial"/>
          <w:sz w:val="20"/>
          <w:szCs w:val="20"/>
        </w:rPr>
        <w:t xml:space="preserve"> </w:t>
      </w:r>
      <w:r w:rsidR="00817308" w:rsidRPr="002413C0">
        <w:rPr>
          <w:rFonts w:ascii="Arial" w:eastAsia="Arial" w:hAnsi="Arial" w:cs="Arial"/>
          <w:sz w:val="20"/>
          <w:szCs w:val="20"/>
        </w:rPr>
        <w:t>доступа к</w:t>
      </w:r>
      <w:r w:rsidR="009D6E9C" w:rsidRPr="002413C0">
        <w:rPr>
          <w:rFonts w:ascii="Arial" w:eastAsia="Arial" w:hAnsi="Arial" w:cs="Arial"/>
          <w:sz w:val="20"/>
          <w:szCs w:val="20"/>
        </w:rPr>
        <w:t xml:space="preserve"> трассе</w:t>
      </w:r>
      <w:r w:rsidR="00817308" w:rsidRPr="002413C0">
        <w:rPr>
          <w:rFonts w:ascii="Arial" w:eastAsia="Arial" w:hAnsi="Arial" w:cs="Arial"/>
          <w:sz w:val="20"/>
          <w:szCs w:val="20"/>
        </w:rPr>
        <w:t xml:space="preserve"> </w:t>
      </w:r>
      <w:r w:rsidRPr="002413C0">
        <w:rPr>
          <w:rFonts w:ascii="Arial" w:eastAsia="Arial" w:hAnsi="Arial" w:cs="Arial"/>
          <w:sz w:val="20"/>
          <w:szCs w:val="20"/>
        </w:rPr>
        <w:t>водной горк</w:t>
      </w:r>
      <w:r w:rsidR="00817308" w:rsidRPr="002413C0">
        <w:rPr>
          <w:rFonts w:ascii="Arial" w:eastAsia="Arial" w:hAnsi="Arial" w:cs="Arial"/>
          <w:sz w:val="20"/>
          <w:szCs w:val="20"/>
        </w:rPr>
        <w:t>е</w:t>
      </w:r>
      <w:r w:rsidR="006F5167" w:rsidRPr="002413C0">
        <w:rPr>
          <w:rFonts w:ascii="Arial" w:eastAsia="Arial" w:hAnsi="Arial" w:cs="Arial"/>
          <w:sz w:val="20"/>
          <w:szCs w:val="20"/>
        </w:rPr>
        <w:t xml:space="preserve">, </w:t>
      </w:r>
      <w:r w:rsidRPr="002413C0">
        <w:rPr>
          <w:rFonts w:ascii="Arial" w:eastAsia="Arial" w:hAnsi="Arial" w:cs="Arial"/>
          <w:sz w:val="20"/>
          <w:szCs w:val="20"/>
        </w:rPr>
        <w:t>включающ</w:t>
      </w:r>
      <w:r w:rsidR="00F1134F" w:rsidRPr="002413C0">
        <w:rPr>
          <w:rFonts w:ascii="Arial" w:eastAsia="Arial" w:hAnsi="Arial" w:cs="Arial"/>
          <w:sz w:val="20"/>
          <w:szCs w:val="20"/>
        </w:rPr>
        <w:t>ее</w:t>
      </w:r>
      <w:r w:rsidRPr="002413C0">
        <w:rPr>
          <w:rFonts w:ascii="Arial" w:eastAsia="Arial" w:hAnsi="Arial" w:cs="Arial"/>
          <w:sz w:val="20"/>
          <w:szCs w:val="20"/>
        </w:rPr>
        <w:t xml:space="preserve"> в себя стартовый элемент</w:t>
      </w:r>
      <w:r w:rsidR="009D6E9C" w:rsidRPr="002413C0">
        <w:rPr>
          <w:rFonts w:ascii="Arial" w:eastAsia="Arial" w:hAnsi="Arial" w:cs="Arial"/>
          <w:sz w:val="20"/>
          <w:szCs w:val="20"/>
        </w:rPr>
        <w:t xml:space="preserve"> горки,</w:t>
      </w:r>
      <w:r w:rsidR="00F1134F" w:rsidRPr="002413C0">
        <w:rPr>
          <w:rFonts w:ascii="Arial" w:eastAsia="Arial" w:hAnsi="Arial" w:cs="Arial"/>
          <w:sz w:val="20"/>
          <w:szCs w:val="20"/>
        </w:rPr>
        <w:t xml:space="preserve"> предназначенное для обеспечения</w:t>
      </w:r>
      <w:r w:rsidRPr="002413C0">
        <w:rPr>
          <w:rFonts w:ascii="Arial" w:eastAsia="Arial" w:hAnsi="Arial" w:cs="Arial"/>
          <w:sz w:val="20"/>
          <w:szCs w:val="20"/>
        </w:rPr>
        <w:t xml:space="preserve"> </w:t>
      </w:r>
      <w:r w:rsidR="00A314B8" w:rsidRPr="002413C0">
        <w:rPr>
          <w:rFonts w:ascii="Arial" w:eastAsia="Arial" w:hAnsi="Arial" w:cs="Arial"/>
          <w:sz w:val="20"/>
          <w:szCs w:val="20"/>
        </w:rPr>
        <w:t>подготовк</w:t>
      </w:r>
      <w:r w:rsidR="00F1134F" w:rsidRPr="002413C0">
        <w:rPr>
          <w:rFonts w:ascii="Arial" w:eastAsia="Arial" w:hAnsi="Arial" w:cs="Arial"/>
          <w:sz w:val="20"/>
          <w:szCs w:val="20"/>
        </w:rPr>
        <w:t>и</w:t>
      </w:r>
      <w:r w:rsidR="00A314B8" w:rsidRPr="002413C0">
        <w:rPr>
          <w:rFonts w:ascii="Arial" w:eastAsia="Arial" w:hAnsi="Arial" w:cs="Arial"/>
          <w:sz w:val="20"/>
          <w:szCs w:val="20"/>
        </w:rPr>
        <w:t xml:space="preserve"> пользователя к</w:t>
      </w:r>
      <w:r w:rsidR="00A465E9" w:rsidRPr="002413C0">
        <w:rPr>
          <w:rFonts w:ascii="Arial" w:eastAsia="Arial" w:hAnsi="Arial" w:cs="Arial"/>
          <w:sz w:val="20"/>
          <w:szCs w:val="20"/>
        </w:rPr>
        <w:t xml:space="preserve"> спуск</w:t>
      </w:r>
      <w:r w:rsidR="00753463" w:rsidRPr="002413C0">
        <w:rPr>
          <w:rFonts w:ascii="Arial" w:eastAsia="Arial" w:hAnsi="Arial" w:cs="Arial"/>
          <w:sz w:val="20"/>
          <w:szCs w:val="20"/>
        </w:rPr>
        <w:t>у</w:t>
      </w:r>
      <w:r w:rsidR="00A314B8" w:rsidRPr="002413C0">
        <w:rPr>
          <w:rFonts w:ascii="Arial" w:eastAsia="Arial" w:hAnsi="Arial" w:cs="Arial"/>
          <w:sz w:val="20"/>
          <w:szCs w:val="20"/>
        </w:rPr>
        <w:t>.</w:t>
      </w:r>
    </w:p>
    <w:p w14:paraId="498896D3" w14:textId="77777777" w:rsidR="006F5167" w:rsidRPr="002413C0" w:rsidRDefault="006F516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21B858D" w14:textId="305F065B" w:rsidR="006F5167" w:rsidRPr="002413C0" w:rsidRDefault="006F516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w:t>
      </w:r>
      <w:commentRangeStart w:id="17"/>
      <w:r w:rsidRPr="002413C0">
        <w:rPr>
          <w:rFonts w:ascii="Arial" w:eastAsia="Arial" w:hAnsi="Arial" w:cs="Arial"/>
          <w:sz w:val="20"/>
          <w:szCs w:val="20"/>
        </w:rPr>
        <w:t>Примечание – Зона старта как правило располагается на платформе, может быть расположена в бассейне.</w:t>
      </w:r>
      <w:commentRangeEnd w:id="17"/>
      <w:r w:rsidRPr="002413C0">
        <w:rPr>
          <w:rStyle w:val="afd"/>
        </w:rPr>
        <w:commentReference w:id="17"/>
      </w:r>
    </w:p>
    <w:p w14:paraId="0EEC122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181DBFB" w14:textId="2E39BE05"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3.13 </w:t>
      </w:r>
      <w:r w:rsidRPr="002413C0">
        <w:rPr>
          <w:rFonts w:ascii="Arial" w:eastAsia="Arial" w:hAnsi="Arial" w:cs="Arial"/>
          <w:b/>
          <w:sz w:val="20"/>
          <w:szCs w:val="20"/>
        </w:rPr>
        <w:t>зона финиша:</w:t>
      </w:r>
      <w:r w:rsidR="00914023" w:rsidRPr="002413C0">
        <w:rPr>
          <w:rFonts w:ascii="Arial" w:eastAsia="Arial" w:hAnsi="Arial" w:cs="Arial"/>
          <w:sz w:val="20"/>
          <w:szCs w:val="20"/>
        </w:rPr>
        <w:t xml:space="preserve"> пространство,</w:t>
      </w:r>
      <w:commentRangeStart w:id="18"/>
      <w:r w:rsidRPr="002413C0">
        <w:rPr>
          <w:rFonts w:ascii="Arial" w:eastAsia="Arial" w:hAnsi="Arial" w:cs="Arial"/>
          <w:sz w:val="20"/>
          <w:szCs w:val="20"/>
        </w:rPr>
        <w:t xml:space="preserve"> </w:t>
      </w:r>
      <w:r w:rsidR="00914023" w:rsidRPr="002413C0">
        <w:rPr>
          <w:rFonts w:ascii="Arial" w:eastAsia="Arial" w:hAnsi="Arial" w:cs="Arial"/>
          <w:sz w:val="20"/>
          <w:szCs w:val="20"/>
        </w:rPr>
        <w:t xml:space="preserve">в котором происходит </w:t>
      </w:r>
      <w:r w:rsidRPr="002413C0">
        <w:rPr>
          <w:rFonts w:ascii="Arial" w:eastAsia="Arial" w:hAnsi="Arial" w:cs="Arial"/>
          <w:sz w:val="20"/>
          <w:szCs w:val="20"/>
        </w:rPr>
        <w:t>торможени</w:t>
      </w:r>
      <w:r w:rsidR="00914023" w:rsidRPr="002413C0">
        <w:rPr>
          <w:rFonts w:ascii="Arial" w:eastAsia="Arial" w:hAnsi="Arial" w:cs="Arial"/>
          <w:sz w:val="20"/>
          <w:szCs w:val="20"/>
        </w:rPr>
        <w:t>е</w:t>
      </w:r>
      <w:r w:rsidRPr="002413C0">
        <w:rPr>
          <w:rFonts w:ascii="Arial" w:eastAsia="Arial" w:hAnsi="Arial" w:cs="Arial"/>
          <w:sz w:val="20"/>
          <w:szCs w:val="20"/>
        </w:rPr>
        <w:t xml:space="preserve"> и остановк</w:t>
      </w:r>
      <w:r w:rsidR="00914023" w:rsidRPr="002413C0">
        <w:rPr>
          <w:rFonts w:ascii="Arial" w:eastAsia="Arial" w:hAnsi="Arial" w:cs="Arial"/>
          <w:sz w:val="20"/>
          <w:szCs w:val="20"/>
        </w:rPr>
        <w:t>а</w:t>
      </w:r>
      <w:r w:rsidRPr="002413C0">
        <w:rPr>
          <w:rFonts w:ascii="Arial" w:eastAsia="Arial" w:hAnsi="Arial" w:cs="Arial"/>
          <w:sz w:val="20"/>
          <w:szCs w:val="20"/>
        </w:rPr>
        <w:t xml:space="preserve"> пользователя</w:t>
      </w:r>
      <w:r w:rsidR="00753463" w:rsidRPr="002413C0">
        <w:rPr>
          <w:rFonts w:ascii="Arial" w:eastAsia="Arial" w:hAnsi="Arial" w:cs="Arial"/>
          <w:sz w:val="20"/>
          <w:szCs w:val="20"/>
        </w:rPr>
        <w:t xml:space="preserve"> после спуска на водной горке</w:t>
      </w:r>
      <w:r w:rsidRPr="002413C0">
        <w:rPr>
          <w:rFonts w:ascii="Arial" w:eastAsia="Arial" w:hAnsi="Arial" w:cs="Arial"/>
          <w:sz w:val="20"/>
          <w:szCs w:val="20"/>
        </w:rPr>
        <w:t>, а также его выход из воды.</w:t>
      </w:r>
      <w:commentRangeEnd w:id="18"/>
      <w:r w:rsidR="00753463" w:rsidRPr="002413C0">
        <w:rPr>
          <w:rStyle w:val="afd"/>
        </w:rPr>
        <w:commentReference w:id="18"/>
      </w:r>
    </w:p>
    <w:p w14:paraId="3DE0F64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A554102" w14:textId="434F721B"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3.14 </w:t>
      </w:r>
      <w:r w:rsidRPr="002413C0">
        <w:rPr>
          <w:rFonts w:ascii="Arial" w:eastAsia="Arial" w:hAnsi="Arial" w:cs="Arial"/>
          <w:b/>
          <w:sz w:val="20"/>
          <w:szCs w:val="20"/>
        </w:rPr>
        <w:t>изогнутая трасса</w:t>
      </w:r>
      <w:r w:rsidR="00853328" w:rsidRPr="002413C0">
        <w:rPr>
          <w:rFonts w:ascii="Arial" w:eastAsia="Arial" w:hAnsi="Arial" w:cs="Arial"/>
          <w:b/>
          <w:sz w:val="20"/>
          <w:szCs w:val="20"/>
        </w:rPr>
        <w:t xml:space="preserve"> водной горки</w:t>
      </w:r>
      <w:r w:rsidRPr="002413C0">
        <w:rPr>
          <w:rFonts w:ascii="Arial" w:eastAsia="Arial" w:hAnsi="Arial" w:cs="Arial"/>
          <w:b/>
          <w:sz w:val="20"/>
          <w:szCs w:val="20"/>
        </w:rPr>
        <w:t>:</w:t>
      </w:r>
      <w:r w:rsidR="00853328" w:rsidRPr="002413C0">
        <w:rPr>
          <w:rFonts w:ascii="Arial" w:eastAsia="Arial" w:hAnsi="Arial" w:cs="Arial"/>
          <w:sz w:val="20"/>
          <w:szCs w:val="20"/>
        </w:rPr>
        <w:t xml:space="preserve"> Трасса</w:t>
      </w:r>
      <w:r w:rsidRPr="002413C0">
        <w:rPr>
          <w:rFonts w:ascii="Arial" w:eastAsia="Arial" w:hAnsi="Arial" w:cs="Arial"/>
          <w:sz w:val="20"/>
          <w:szCs w:val="20"/>
        </w:rPr>
        <w:t>, проекция которой на горизонтальную плоскость представляет собой изогнутую линию.</w:t>
      </w:r>
    </w:p>
    <w:p w14:paraId="33ABD88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29F3F3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3.15 </w:t>
      </w:r>
      <w:r w:rsidRPr="002413C0">
        <w:rPr>
          <w:rFonts w:ascii="Arial" w:eastAsia="Arial" w:hAnsi="Arial" w:cs="Arial"/>
          <w:b/>
          <w:sz w:val="20"/>
          <w:szCs w:val="20"/>
        </w:rPr>
        <w:t>интерактивный аттракцион:</w:t>
      </w:r>
      <w:r w:rsidRPr="002413C0">
        <w:rPr>
          <w:rFonts w:ascii="Arial" w:eastAsia="Arial" w:hAnsi="Arial" w:cs="Arial"/>
          <w:sz w:val="20"/>
          <w:szCs w:val="20"/>
        </w:rPr>
        <w:t xml:space="preserve"> </w:t>
      </w:r>
      <w:commentRangeStart w:id="19"/>
      <w:r w:rsidRPr="002413C0">
        <w:rPr>
          <w:rFonts w:ascii="Arial" w:eastAsia="Arial" w:hAnsi="Arial" w:cs="Arial"/>
          <w:sz w:val="20"/>
          <w:szCs w:val="20"/>
        </w:rPr>
        <w:t>Водный аттракцион, приводимый в действие потоком воды и/или инжекцией/нагнетанием воздуха, как правило в дополнительном циркуляционном контуре, с применением или без применения механических средств запуска (вентилей, рычагов, кнопок и т.п.).</w:t>
      </w:r>
    </w:p>
    <w:p w14:paraId="1248D7F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F92781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Примечания</w:t>
      </w:r>
    </w:p>
    <w:p w14:paraId="01162E9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B06836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 К интерактивным аттракционам относятся водопады, фонтаны (в том числе водяные грибы, дождики), водяные пушки, водяные, воздушные и </w:t>
      </w:r>
      <w:proofErr w:type="spellStart"/>
      <w:r w:rsidRPr="002413C0">
        <w:rPr>
          <w:rFonts w:ascii="Arial" w:eastAsia="Arial" w:hAnsi="Arial" w:cs="Arial"/>
          <w:sz w:val="20"/>
          <w:szCs w:val="20"/>
        </w:rPr>
        <w:t>водовоздушные</w:t>
      </w:r>
      <w:proofErr w:type="spellEnd"/>
      <w:r w:rsidRPr="002413C0">
        <w:rPr>
          <w:rFonts w:ascii="Arial" w:eastAsia="Arial" w:hAnsi="Arial" w:cs="Arial"/>
          <w:sz w:val="20"/>
          <w:szCs w:val="20"/>
        </w:rPr>
        <w:t xml:space="preserve"> гейзеры, переливные (опрокидывающиеся) бочки, противотоки, гидромассажные устройства и т.п.</w:t>
      </w:r>
    </w:p>
    <w:p w14:paraId="53EC5F8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E1AE56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2 Интерактивные аттракционы могут быть размещены в бассейнах разных видов и управляться автоматически, дистанционно или непосредственно пользователями вручную.</w:t>
      </w:r>
    </w:p>
    <w:p w14:paraId="58DEEB2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AEFBEA8"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3 Интерактивные аттракционы могут быть организованы в игровые площадки с применением струй воды, выпускаемых из всевозможных труб, шлангов, вертушек и "шутих", ручейков со шлюзами и т.п.</w:t>
      </w:r>
      <w:commentRangeEnd w:id="19"/>
      <w:r w:rsidR="00853328" w:rsidRPr="002413C0">
        <w:rPr>
          <w:rStyle w:val="afd"/>
        </w:rPr>
        <w:commentReference w:id="19"/>
      </w:r>
    </w:p>
    <w:p w14:paraId="546DF05F" w14:textId="6B6FAA0A" w:rsidR="00B01A8A" w:rsidRPr="002413C0" w:rsidRDefault="00B01A8A">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commentRangeStart w:id="20"/>
      <w:r w:rsidRPr="002413C0">
        <w:rPr>
          <w:rFonts w:ascii="Arial" w:eastAsia="Arial" w:hAnsi="Arial" w:cs="Arial"/>
          <w:sz w:val="20"/>
          <w:szCs w:val="20"/>
        </w:rPr>
        <w:t xml:space="preserve">4 </w:t>
      </w:r>
      <w:r w:rsidR="00D03BDE" w:rsidRPr="002413C0">
        <w:rPr>
          <w:rFonts w:ascii="Arial" w:eastAsia="Arial" w:hAnsi="Arial" w:cs="Arial"/>
          <w:sz w:val="20"/>
          <w:szCs w:val="20"/>
        </w:rPr>
        <w:t>Устройства,</w:t>
      </w:r>
      <w:r w:rsidRPr="002413C0">
        <w:rPr>
          <w:rFonts w:ascii="Arial" w:eastAsia="Arial" w:hAnsi="Arial" w:cs="Arial"/>
          <w:sz w:val="20"/>
          <w:szCs w:val="20"/>
        </w:rPr>
        <w:t xml:space="preserve"> предназначенные исключительно для осуществления водообмена и не несущие дополнительную развлекательную функцию</w:t>
      </w:r>
      <w:r w:rsidR="00D03BDE" w:rsidRPr="002413C0">
        <w:rPr>
          <w:rFonts w:ascii="Arial" w:eastAsia="Arial" w:hAnsi="Arial" w:cs="Arial"/>
          <w:sz w:val="20"/>
          <w:szCs w:val="20"/>
        </w:rPr>
        <w:t xml:space="preserve"> к интерактивным аттракционам, не относятся.</w:t>
      </w:r>
      <w:r w:rsidRPr="002413C0">
        <w:rPr>
          <w:rFonts w:ascii="Arial" w:eastAsia="Arial" w:hAnsi="Arial" w:cs="Arial"/>
          <w:sz w:val="20"/>
          <w:szCs w:val="20"/>
        </w:rPr>
        <w:t xml:space="preserve"> </w:t>
      </w:r>
      <w:commentRangeEnd w:id="20"/>
      <w:r w:rsidR="00D03BDE" w:rsidRPr="002413C0">
        <w:rPr>
          <w:rStyle w:val="afd"/>
        </w:rPr>
        <w:commentReference w:id="20"/>
      </w:r>
    </w:p>
    <w:p w14:paraId="5A72398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B15CBAE" w14:textId="17DDCE3D"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3.16 </w:t>
      </w:r>
      <w:r w:rsidRPr="002413C0">
        <w:rPr>
          <w:rFonts w:ascii="Arial" w:eastAsia="Arial" w:hAnsi="Arial" w:cs="Arial"/>
          <w:b/>
          <w:sz w:val="20"/>
          <w:szCs w:val="20"/>
        </w:rPr>
        <w:t>контур безопасности:</w:t>
      </w:r>
      <w:r w:rsidRPr="002413C0">
        <w:rPr>
          <w:rFonts w:ascii="Arial" w:eastAsia="Arial" w:hAnsi="Arial" w:cs="Arial"/>
          <w:sz w:val="20"/>
          <w:szCs w:val="20"/>
        </w:rPr>
        <w:t xml:space="preserve"> Контролируемое пространство вокруг пользователя на трассе и в зоне финиша водной горки, обустроенное таким образом, что при движении</w:t>
      </w:r>
      <w:r w:rsidR="00ED2D0D" w:rsidRPr="002413C0">
        <w:rPr>
          <w:rFonts w:ascii="Arial" w:eastAsia="Arial" w:hAnsi="Arial" w:cs="Arial"/>
          <w:sz w:val="20"/>
          <w:szCs w:val="20"/>
        </w:rPr>
        <w:t xml:space="preserve"> пользователя</w:t>
      </w:r>
      <w:r w:rsidRPr="002413C0">
        <w:rPr>
          <w:rFonts w:ascii="Arial" w:eastAsia="Arial" w:hAnsi="Arial" w:cs="Arial"/>
          <w:sz w:val="20"/>
          <w:szCs w:val="20"/>
        </w:rPr>
        <w:t xml:space="preserve"> исключается его столкновение с препятстви</w:t>
      </w:r>
      <w:r w:rsidR="00ED2D0D" w:rsidRPr="002413C0">
        <w:rPr>
          <w:rFonts w:ascii="Arial" w:eastAsia="Arial" w:hAnsi="Arial" w:cs="Arial"/>
          <w:sz w:val="20"/>
          <w:szCs w:val="20"/>
        </w:rPr>
        <w:t>ями</w:t>
      </w:r>
      <w:r w:rsidRPr="002413C0">
        <w:rPr>
          <w:rFonts w:ascii="Arial" w:eastAsia="Arial" w:hAnsi="Arial" w:cs="Arial"/>
          <w:sz w:val="20"/>
          <w:szCs w:val="20"/>
        </w:rPr>
        <w:t>.</w:t>
      </w:r>
    </w:p>
    <w:p w14:paraId="3E33B1A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commentRangeStart w:id="21"/>
    </w:p>
    <w:p w14:paraId="6033D6D8" w14:textId="01FD526F"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3.17 </w:t>
      </w:r>
      <w:r w:rsidRPr="002413C0">
        <w:rPr>
          <w:rFonts w:ascii="Arial" w:eastAsia="Arial" w:hAnsi="Arial" w:cs="Arial"/>
          <w:b/>
          <w:sz w:val="20"/>
          <w:szCs w:val="20"/>
        </w:rPr>
        <w:t>лестница:</w:t>
      </w:r>
      <w:r w:rsidR="00853328" w:rsidRPr="002413C0">
        <w:rPr>
          <w:rFonts w:ascii="Arial" w:eastAsia="Arial" w:hAnsi="Arial" w:cs="Arial"/>
          <w:sz w:val="20"/>
          <w:szCs w:val="20"/>
        </w:rPr>
        <w:t xml:space="preserve"> Наклонная конструкция со </w:t>
      </w:r>
      <w:r w:rsidRPr="002413C0">
        <w:rPr>
          <w:rFonts w:ascii="Arial" w:eastAsia="Arial" w:hAnsi="Arial" w:cs="Arial"/>
          <w:sz w:val="20"/>
          <w:szCs w:val="20"/>
        </w:rPr>
        <w:t>ступенями</w:t>
      </w:r>
      <w:commentRangeEnd w:id="21"/>
      <w:r w:rsidR="00853328" w:rsidRPr="002413C0">
        <w:rPr>
          <w:rStyle w:val="afd"/>
        </w:rPr>
        <w:commentReference w:id="21"/>
      </w:r>
      <w:r w:rsidRPr="002413C0">
        <w:rPr>
          <w:rFonts w:ascii="Arial" w:eastAsia="Arial" w:hAnsi="Arial" w:cs="Arial"/>
          <w:sz w:val="20"/>
          <w:szCs w:val="20"/>
        </w:rPr>
        <w:t>, предназначенная для</w:t>
      </w:r>
      <w:r w:rsidR="00853328" w:rsidRPr="002413C0">
        <w:rPr>
          <w:rFonts w:ascii="Arial" w:eastAsia="Arial" w:hAnsi="Arial" w:cs="Arial"/>
          <w:sz w:val="20"/>
          <w:szCs w:val="20"/>
        </w:rPr>
        <w:t xml:space="preserve"> доступа</w:t>
      </w:r>
      <w:r w:rsidR="00376569" w:rsidRPr="002413C0">
        <w:rPr>
          <w:rFonts w:ascii="Arial" w:eastAsia="Arial" w:hAnsi="Arial" w:cs="Arial"/>
          <w:sz w:val="20"/>
          <w:szCs w:val="20"/>
        </w:rPr>
        <w:t xml:space="preserve"> </w:t>
      </w:r>
      <w:commentRangeStart w:id="22"/>
      <w:r w:rsidR="00376569" w:rsidRPr="002413C0">
        <w:rPr>
          <w:rFonts w:ascii="Arial" w:eastAsia="Arial" w:hAnsi="Arial" w:cs="Arial"/>
          <w:sz w:val="20"/>
          <w:szCs w:val="20"/>
        </w:rPr>
        <w:t>пользователей</w:t>
      </w:r>
      <w:commentRangeEnd w:id="22"/>
      <w:r w:rsidR="00376569" w:rsidRPr="002413C0">
        <w:rPr>
          <w:rStyle w:val="afd"/>
        </w:rPr>
        <w:commentReference w:id="22"/>
      </w:r>
      <w:r w:rsidR="00853328" w:rsidRPr="002413C0">
        <w:rPr>
          <w:rFonts w:ascii="Arial" w:eastAsia="Arial" w:hAnsi="Arial" w:cs="Arial"/>
          <w:sz w:val="20"/>
          <w:szCs w:val="20"/>
        </w:rPr>
        <w:t xml:space="preserve"> на аттракционы</w:t>
      </w:r>
      <w:r w:rsidR="00AA3744" w:rsidRPr="002413C0">
        <w:rPr>
          <w:rFonts w:ascii="Arial" w:eastAsia="Arial" w:hAnsi="Arial" w:cs="Arial"/>
          <w:sz w:val="20"/>
          <w:szCs w:val="20"/>
        </w:rPr>
        <w:t xml:space="preserve">, </w:t>
      </w:r>
      <w:r w:rsidR="00827BC3" w:rsidRPr="002413C0">
        <w:rPr>
          <w:rFonts w:ascii="Arial" w:eastAsia="Arial" w:hAnsi="Arial" w:cs="Arial"/>
          <w:sz w:val="20"/>
          <w:szCs w:val="20"/>
        </w:rPr>
        <w:t>выхода</w:t>
      </w:r>
      <w:r w:rsidR="00AA3744" w:rsidRPr="002413C0">
        <w:rPr>
          <w:rFonts w:ascii="Arial" w:eastAsia="Arial" w:hAnsi="Arial" w:cs="Arial"/>
          <w:sz w:val="20"/>
          <w:szCs w:val="20"/>
        </w:rPr>
        <w:t xml:space="preserve"> с них</w:t>
      </w:r>
      <w:r w:rsidR="00853328" w:rsidRPr="002413C0">
        <w:rPr>
          <w:rFonts w:ascii="Arial" w:eastAsia="Arial" w:hAnsi="Arial" w:cs="Arial"/>
          <w:sz w:val="20"/>
          <w:szCs w:val="20"/>
        </w:rPr>
        <w:t xml:space="preserve">, </w:t>
      </w:r>
      <w:r w:rsidR="00AA3744" w:rsidRPr="002413C0">
        <w:rPr>
          <w:rFonts w:ascii="Arial" w:eastAsia="Arial" w:hAnsi="Arial" w:cs="Arial"/>
          <w:sz w:val="20"/>
          <w:szCs w:val="20"/>
        </w:rPr>
        <w:t>например,</w:t>
      </w:r>
      <w:r w:rsidRPr="002413C0">
        <w:rPr>
          <w:rFonts w:ascii="Arial" w:eastAsia="Arial" w:hAnsi="Arial" w:cs="Arial"/>
          <w:sz w:val="20"/>
          <w:szCs w:val="20"/>
        </w:rPr>
        <w:t xml:space="preserve"> входа/выхода из воды в (на) пространство вокруг бассейна или для подъема /спуска с</w:t>
      </w:r>
      <w:r w:rsidR="00AA3744" w:rsidRPr="002413C0">
        <w:rPr>
          <w:rFonts w:ascii="Arial" w:eastAsia="Arial" w:hAnsi="Arial" w:cs="Arial"/>
          <w:sz w:val="20"/>
          <w:szCs w:val="20"/>
        </w:rPr>
        <w:t xml:space="preserve"> к стартовому элементу</w:t>
      </w:r>
      <w:r w:rsidRPr="002413C0">
        <w:rPr>
          <w:rFonts w:ascii="Arial" w:eastAsia="Arial" w:hAnsi="Arial" w:cs="Arial"/>
          <w:sz w:val="20"/>
          <w:szCs w:val="20"/>
        </w:rPr>
        <w:t xml:space="preserve"> водных </w:t>
      </w:r>
      <w:commentRangeStart w:id="23"/>
      <w:r w:rsidRPr="002413C0">
        <w:rPr>
          <w:rFonts w:ascii="Arial" w:eastAsia="Arial" w:hAnsi="Arial" w:cs="Arial"/>
          <w:sz w:val="20"/>
          <w:szCs w:val="20"/>
        </w:rPr>
        <w:t>горок</w:t>
      </w:r>
      <w:commentRangeEnd w:id="23"/>
      <w:r w:rsidR="00376569" w:rsidRPr="002413C0">
        <w:rPr>
          <w:rStyle w:val="afd"/>
        </w:rPr>
        <w:commentReference w:id="23"/>
      </w:r>
      <w:r w:rsidRPr="002413C0">
        <w:rPr>
          <w:rFonts w:ascii="Arial" w:eastAsia="Arial" w:hAnsi="Arial" w:cs="Arial"/>
          <w:sz w:val="20"/>
          <w:szCs w:val="20"/>
        </w:rPr>
        <w:t>.</w:t>
      </w:r>
    </w:p>
    <w:p w14:paraId="3FC6019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A3912D8" w14:textId="333DA971"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3.18 </w:t>
      </w:r>
      <w:r w:rsidRPr="002413C0">
        <w:rPr>
          <w:rFonts w:ascii="Arial" w:eastAsia="Arial" w:hAnsi="Arial" w:cs="Arial"/>
          <w:b/>
          <w:sz w:val="20"/>
          <w:szCs w:val="20"/>
        </w:rPr>
        <w:t>одиночный спуск:</w:t>
      </w:r>
      <w:r w:rsidRPr="002413C0">
        <w:rPr>
          <w:rFonts w:ascii="Arial" w:eastAsia="Arial" w:hAnsi="Arial" w:cs="Arial"/>
          <w:sz w:val="20"/>
          <w:szCs w:val="20"/>
        </w:rPr>
        <w:t xml:space="preserve"> Процесс движения по трассе одновременно не более одного пользователя</w:t>
      </w:r>
      <w:r w:rsidR="009C5159" w:rsidRPr="002413C0">
        <w:rPr>
          <w:rFonts w:ascii="Arial" w:eastAsia="Arial" w:hAnsi="Arial" w:cs="Arial"/>
          <w:sz w:val="20"/>
          <w:szCs w:val="20"/>
        </w:rPr>
        <w:t>, либо одного средства для спуска с одним или несколькими пользователями.</w:t>
      </w:r>
    </w:p>
    <w:p w14:paraId="6A94B96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69911C2" w14:textId="36E1E270"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 - К разновидности одиночного спуска относится спуск с</w:t>
      </w:r>
      <w:r w:rsidR="00C731C6" w:rsidRPr="002413C0">
        <w:rPr>
          <w:rFonts w:ascii="Arial" w:eastAsia="Arial" w:hAnsi="Arial" w:cs="Arial"/>
          <w:sz w:val="20"/>
          <w:szCs w:val="20"/>
        </w:rPr>
        <w:t xml:space="preserve"> </w:t>
      </w:r>
      <w:r w:rsidR="002D2C9B" w:rsidRPr="002413C0">
        <w:rPr>
          <w:rFonts w:ascii="Arial" w:eastAsia="Arial" w:hAnsi="Arial" w:cs="Arial"/>
          <w:sz w:val="20"/>
          <w:szCs w:val="20"/>
        </w:rPr>
        <w:t>заранее установленными допустимыми</w:t>
      </w:r>
      <w:r w:rsidRPr="002413C0">
        <w:rPr>
          <w:rFonts w:ascii="Arial" w:eastAsia="Arial" w:hAnsi="Arial" w:cs="Arial"/>
          <w:sz w:val="20"/>
          <w:szCs w:val="20"/>
        </w:rPr>
        <w:t xml:space="preserve"> интервалами, когда на трассе одновременно находятся несколько пользователей</w:t>
      </w:r>
      <w:r w:rsidR="00C731C6" w:rsidRPr="002413C0">
        <w:rPr>
          <w:rFonts w:ascii="Arial" w:eastAsia="Arial" w:hAnsi="Arial" w:cs="Arial"/>
          <w:sz w:val="20"/>
          <w:szCs w:val="20"/>
        </w:rPr>
        <w:t xml:space="preserve"> или средств для спуска</w:t>
      </w:r>
      <w:r w:rsidRPr="002413C0">
        <w:rPr>
          <w:rFonts w:ascii="Arial" w:eastAsia="Arial" w:hAnsi="Arial" w:cs="Arial"/>
          <w:sz w:val="20"/>
          <w:szCs w:val="20"/>
        </w:rPr>
        <w:t>, стартовавших поодиночке.</w:t>
      </w:r>
    </w:p>
    <w:p w14:paraId="194B36E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5867703" w14:textId="1C67CEAD"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3.19 </w:t>
      </w:r>
      <w:r w:rsidRPr="002413C0">
        <w:rPr>
          <w:rFonts w:ascii="Arial" w:eastAsia="Arial" w:hAnsi="Arial" w:cs="Arial"/>
          <w:b/>
          <w:sz w:val="20"/>
          <w:szCs w:val="20"/>
        </w:rPr>
        <w:t>платформа;</w:t>
      </w:r>
      <w:r w:rsidRPr="002413C0">
        <w:rPr>
          <w:rFonts w:ascii="Arial" w:eastAsia="Arial" w:hAnsi="Arial" w:cs="Arial"/>
          <w:sz w:val="20"/>
          <w:szCs w:val="20"/>
        </w:rPr>
        <w:t xml:space="preserve"> </w:t>
      </w:r>
      <w:r w:rsidRPr="002413C0">
        <w:rPr>
          <w:rFonts w:ascii="Arial" w:eastAsia="Arial" w:hAnsi="Arial" w:cs="Arial"/>
          <w:i/>
          <w:sz w:val="20"/>
          <w:szCs w:val="20"/>
        </w:rPr>
        <w:t>стартовая площадка</w:t>
      </w:r>
      <w:r w:rsidRPr="002413C0">
        <w:rPr>
          <w:rFonts w:ascii="Arial" w:eastAsia="Arial" w:hAnsi="Arial" w:cs="Arial"/>
          <w:sz w:val="20"/>
          <w:szCs w:val="20"/>
        </w:rPr>
        <w:t xml:space="preserve">: </w:t>
      </w:r>
      <w:commentRangeStart w:id="24"/>
      <w:r w:rsidR="000A0A53" w:rsidRPr="002413C0">
        <w:rPr>
          <w:rFonts w:ascii="Arial" w:eastAsia="Arial" w:hAnsi="Arial" w:cs="Arial"/>
          <w:sz w:val="20"/>
          <w:szCs w:val="20"/>
        </w:rPr>
        <w:t>Площадка, обеспечивающая размещение и доступ пользователей к стартовому элементу водной горки</w:t>
      </w:r>
      <w:r w:rsidRPr="002413C0">
        <w:rPr>
          <w:rFonts w:ascii="Arial" w:eastAsia="Arial" w:hAnsi="Arial" w:cs="Arial"/>
          <w:sz w:val="20"/>
          <w:szCs w:val="20"/>
        </w:rPr>
        <w:t>.</w:t>
      </w:r>
      <w:commentRangeEnd w:id="24"/>
      <w:r w:rsidR="000A0A53" w:rsidRPr="002413C0">
        <w:rPr>
          <w:rStyle w:val="afd"/>
        </w:rPr>
        <w:commentReference w:id="24"/>
      </w:r>
    </w:p>
    <w:p w14:paraId="42909D4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0EEC24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3.20 </w:t>
      </w:r>
      <w:r w:rsidRPr="002413C0">
        <w:rPr>
          <w:rFonts w:ascii="Arial" w:eastAsia="Arial" w:hAnsi="Arial" w:cs="Arial"/>
          <w:b/>
          <w:sz w:val="20"/>
          <w:szCs w:val="20"/>
        </w:rPr>
        <w:t>приставная лестница:</w:t>
      </w:r>
      <w:r w:rsidRPr="002413C0">
        <w:rPr>
          <w:rFonts w:ascii="Arial" w:eastAsia="Arial" w:hAnsi="Arial" w:cs="Arial"/>
          <w:sz w:val="20"/>
          <w:szCs w:val="20"/>
        </w:rPr>
        <w:t xml:space="preserve"> Вертикальная конструкция с горизонтальными ступенями, предназначенная для входа/выхода из воды на пространство вокруг бассейна.</w:t>
      </w:r>
    </w:p>
    <w:p w14:paraId="229FDF9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A511D09" w14:textId="141B1FF6"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3.21 </w:t>
      </w:r>
      <w:r w:rsidRPr="002413C0">
        <w:rPr>
          <w:rFonts w:ascii="Arial" w:eastAsia="Arial" w:hAnsi="Arial" w:cs="Arial"/>
          <w:b/>
          <w:sz w:val="20"/>
          <w:szCs w:val="20"/>
        </w:rPr>
        <w:t>прямая трасса</w:t>
      </w:r>
      <w:r w:rsidR="00853328" w:rsidRPr="002413C0">
        <w:rPr>
          <w:rFonts w:ascii="Arial" w:eastAsia="Arial" w:hAnsi="Arial" w:cs="Arial"/>
          <w:b/>
          <w:sz w:val="20"/>
          <w:szCs w:val="20"/>
        </w:rPr>
        <w:t xml:space="preserve"> водной горки</w:t>
      </w:r>
      <w:r w:rsidRPr="002413C0">
        <w:rPr>
          <w:rFonts w:ascii="Arial" w:eastAsia="Arial" w:hAnsi="Arial" w:cs="Arial"/>
          <w:b/>
          <w:sz w:val="20"/>
          <w:szCs w:val="20"/>
        </w:rPr>
        <w:t>:</w:t>
      </w:r>
      <w:r w:rsidRPr="002413C0">
        <w:rPr>
          <w:rFonts w:ascii="Arial" w:eastAsia="Arial" w:hAnsi="Arial" w:cs="Arial"/>
          <w:sz w:val="20"/>
          <w:szCs w:val="20"/>
        </w:rPr>
        <w:t xml:space="preserve"> Трасса, проекция которой на горизонтальную плоскость представляет собой прямую линию.</w:t>
      </w:r>
    </w:p>
    <w:p w14:paraId="44D3CE2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C9910AE" w14:textId="058060E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3.22</w:t>
      </w:r>
      <w:r w:rsidR="00D92E41" w:rsidRPr="002413C0">
        <w:rPr>
          <w:rFonts w:ascii="Arial" w:eastAsia="Arial" w:hAnsi="Arial" w:cs="Arial"/>
          <w:sz w:val="20"/>
          <w:szCs w:val="20"/>
        </w:rPr>
        <w:t xml:space="preserve"> </w:t>
      </w:r>
      <w:commentRangeStart w:id="25"/>
      <w:r w:rsidRPr="002413C0">
        <w:rPr>
          <w:rFonts w:ascii="Arial" w:eastAsia="Arial" w:hAnsi="Arial" w:cs="Arial"/>
          <w:b/>
          <w:sz w:val="20"/>
          <w:szCs w:val="20"/>
        </w:rPr>
        <w:t>развлекательно-игровой бассейн:</w:t>
      </w:r>
      <w:r w:rsidRPr="002413C0">
        <w:rPr>
          <w:rFonts w:ascii="Arial" w:eastAsia="Arial" w:hAnsi="Arial" w:cs="Arial"/>
          <w:sz w:val="20"/>
          <w:szCs w:val="20"/>
        </w:rPr>
        <w:t xml:space="preserve"> Бассейн с аттракционами, предназначенный для активного отдыха и развлечений.</w:t>
      </w:r>
      <w:commentRangeEnd w:id="25"/>
      <w:r w:rsidR="00CF6A2D" w:rsidRPr="002413C0">
        <w:rPr>
          <w:rStyle w:val="afd"/>
        </w:rPr>
        <w:commentReference w:id="25"/>
      </w:r>
    </w:p>
    <w:p w14:paraId="67219A8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F314904" w14:textId="213C891C"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3.23 </w:t>
      </w:r>
      <w:r w:rsidRPr="002413C0">
        <w:rPr>
          <w:rFonts w:ascii="Arial" w:eastAsia="Arial" w:hAnsi="Arial" w:cs="Arial"/>
          <w:b/>
          <w:sz w:val="20"/>
          <w:szCs w:val="20"/>
        </w:rPr>
        <w:t>свободная траектория скольжения:</w:t>
      </w:r>
      <w:r w:rsidRPr="002413C0">
        <w:rPr>
          <w:rFonts w:ascii="Arial" w:eastAsia="Arial" w:hAnsi="Arial" w:cs="Arial"/>
          <w:sz w:val="20"/>
          <w:szCs w:val="20"/>
        </w:rPr>
        <w:t xml:space="preserve"> </w:t>
      </w:r>
      <w:r w:rsidR="005067EE" w:rsidRPr="002413C0">
        <w:rPr>
          <w:rFonts w:ascii="Arial" w:eastAsia="Arial" w:hAnsi="Arial" w:cs="Arial"/>
          <w:sz w:val="20"/>
          <w:szCs w:val="20"/>
        </w:rPr>
        <w:t>Траектория скольжения по трассе</w:t>
      </w:r>
      <w:r w:rsidRPr="002413C0">
        <w:rPr>
          <w:rFonts w:ascii="Arial" w:eastAsia="Arial" w:hAnsi="Arial" w:cs="Arial"/>
          <w:sz w:val="20"/>
          <w:szCs w:val="20"/>
        </w:rPr>
        <w:t>, имеющей широкий профиль, допускающий возможность отклонения от главного направления.</w:t>
      </w:r>
    </w:p>
    <w:p w14:paraId="70CAE57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2D2A76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3.24 </w:t>
      </w:r>
      <w:r w:rsidRPr="002413C0">
        <w:rPr>
          <w:rFonts w:ascii="Arial" w:eastAsia="Arial" w:hAnsi="Arial" w:cs="Arial"/>
          <w:b/>
          <w:sz w:val="20"/>
          <w:szCs w:val="20"/>
        </w:rPr>
        <w:t>семейный аттракцион:</w:t>
      </w:r>
      <w:r w:rsidRPr="002413C0">
        <w:rPr>
          <w:rFonts w:ascii="Arial" w:eastAsia="Arial" w:hAnsi="Arial" w:cs="Arial"/>
          <w:sz w:val="20"/>
          <w:szCs w:val="20"/>
        </w:rPr>
        <w:t xml:space="preserve"> Водный аттракцион, предназначенный для взрослых и детей, создающий слабые и умеренные психоэмоциональные и биомеханические воздействия.</w:t>
      </w:r>
    </w:p>
    <w:p w14:paraId="566C0C4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A1FEA0B" w14:textId="29A418AC"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3.25 </w:t>
      </w:r>
      <w:commentRangeStart w:id="26"/>
      <w:r w:rsidRPr="002413C0">
        <w:rPr>
          <w:rFonts w:ascii="Arial" w:eastAsia="Arial" w:hAnsi="Arial" w:cs="Arial"/>
          <w:b/>
          <w:sz w:val="20"/>
          <w:szCs w:val="20"/>
        </w:rPr>
        <w:t>специальное приемное устройство</w:t>
      </w:r>
      <w:commentRangeEnd w:id="26"/>
      <w:r w:rsidR="004F4EEE" w:rsidRPr="002413C0">
        <w:rPr>
          <w:rStyle w:val="afd"/>
        </w:rPr>
        <w:commentReference w:id="26"/>
      </w:r>
      <w:r w:rsidRPr="002413C0">
        <w:rPr>
          <w:rFonts w:ascii="Arial" w:eastAsia="Arial" w:hAnsi="Arial" w:cs="Arial"/>
          <w:b/>
          <w:sz w:val="20"/>
          <w:szCs w:val="20"/>
        </w:rPr>
        <w:t>:</w:t>
      </w:r>
      <w:r w:rsidRPr="002413C0">
        <w:rPr>
          <w:rFonts w:ascii="Arial" w:eastAsia="Arial" w:hAnsi="Arial" w:cs="Arial"/>
          <w:sz w:val="20"/>
          <w:szCs w:val="20"/>
        </w:rPr>
        <w:t xml:space="preserve"> Разновидность </w:t>
      </w:r>
      <w:commentRangeStart w:id="27"/>
      <w:r w:rsidRPr="002413C0">
        <w:rPr>
          <w:rFonts w:ascii="Arial" w:eastAsia="Arial" w:hAnsi="Arial" w:cs="Arial"/>
          <w:sz w:val="20"/>
          <w:szCs w:val="20"/>
        </w:rPr>
        <w:t>зоны финиша</w:t>
      </w:r>
      <w:commentRangeEnd w:id="27"/>
      <w:r w:rsidR="00DA3690" w:rsidRPr="002413C0">
        <w:rPr>
          <w:rStyle w:val="afd"/>
        </w:rPr>
        <w:commentReference w:id="27"/>
      </w:r>
      <w:r w:rsidRPr="002413C0">
        <w:rPr>
          <w:rFonts w:ascii="Arial" w:eastAsia="Arial" w:hAnsi="Arial" w:cs="Arial"/>
          <w:sz w:val="20"/>
          <w:szCs w:val="20"/>
        </w:rPr>
        <w:t xml:space="preserve">, являющаяся составной </w:t>
      </w:r>
      <w:commentRangeStart w:id="28"/>
      <w:r w:rsidRPr="002413C0">
        <w:rPr>
          <w:rFonts w:ascii="Arial" w:eastAsia="Arial" w:hAnsi="Arial" w:cs="Arial"/>
          <w:sz w:val="20"/>
          <w:szCs w:val="20"/>
        </w:rPr>
        <w:t xml:space="preserve">частью </w:t>
      </w:r>
      <w:r w:rsidR="007D64BE" w:rsidRPr="002413C0">
        <w:rPr>
          <w:rFonts w:ascii="Arial" w:eastAsia="Arial" w:hAnsi="Arial" w:cs="Arial"/>
          <w:sz w:val="20"/>
          <w:szCs w:val="20"/>
        </w:rPr>
        <w:t>водной горки</w:t>
      </w:r>
      <w:commentRangeEnd w:id="28"/>
      <w:r w:rsidR="007D64BE" w:rsidRPr="002413C0">
        <w:rPr>
          <w:rStyle w:val="afd"/>
        </w:rPr>
        <w:commentReference w:id="28"/>
      </w:r>
      <w:r w:rsidRPr="002413C0">
        <w:rPr>
          <w:rFonts w:ascii="Arial" w:eastAsia="Arial" w:hAnsi="Arial" w:cs="Arial"/>
          <w:sz w:val="20"/>
          <w:szCs w:val="20"/>
        </w:rPr>
        <w:t>.</w:t>
      </w:r>
    </w:p>
    <w:p w14:paraId="0562713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C9D9D20" w14:textId="7D5C1ADC"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Примечание - Специальное приемное устройство может быть выполнено в виде лотка </w:t>
      </w:r>
      <w:r w:rsidR="00950DC2" w:rsidRPr="002413C0">
        <w:rPr>
          <w:rFonts w:ascii="Arial" w:eastAsia="Arial" w:hAnsi="Arial" w:cs="Arial"/>
          <w:sz w:val="20"/>
          <w:szCs w:val="20"/>
        </w:rPr>
        <w:t>торможения (</w:t>
      </w:r>
      <w:r w:rsidRPr="002413C0">
        <w:rPr>
          <w:rFonts w:ascii="Arial" w:eastAsia="Arial" w:hAnsi="Arial" w:cs="Arial"/>
          <w:sz w:val="20"/>
          <w:szCs w:val="20"/>
        </w:rPr>
        <w:t xml:space="preserve">см. рисунок 1) или в </w:t>
      </w:r>
      <w:r w:rsidR="00827BC3" w:rsidRPr="002413C0">
        <w:rPr>
          <w:rFonts w:ascii="Arial" w:eastAsia="Arial" w:hAnsi="Arial" w:cs="Arial"/>
          <w:sz w:val="20"/>
          <w:szCs w:val="20"/>
        </w:rPr>
        <w:t>виде софы</w:t>
      </w:r>
      <w:r w:rsidRPr="002413C0">
        <w:rPr>
          <w:rFonts w:ascii="Arial" w:eastAsia="Arial" w:hAnsi="Arial" w:cs="Arial"/>
          <w:sz w:val="20"/>
          <w:szCs w:val="20"/>
        </w:rPr>
        <w:t xml:space="preserve">, где пользователь приводняется и откатывается в сторону с пути приводнения следующих пользователей (см. рисунок 2). </w:t>
      </w:r>
    </w:p>
    <w:p w14:paraId="35A1A82C" w14:textId="77777777" w:rsidR="00115A38" w:rsidRPr="002413C0" w:rsidRDefault="00B24CCD" w:rsidP="00DA3690">
      <w:pPr>
        <w:widowControl w:val="0"/>
        <w:pBdr>
          <w:top w:val="nil"/>
          <w:left w:val="nil"/>
          <w:bottom w:val="nil"/>
          <w:right w:val="nil"/>
          <w:between w:val="nil"/>
        </w:pBdr>
        <w:spacing w:after="0" w:line="240" w:lineRule="auto"/>
        <w:ind w:firstLine="568"/>
        <w:jc w:val="center"/>
        <w:rPr>
          <w:rFonts w:ascii="Arial" w:eastAsia="Arial" w:hAnsi="Arial" w:cs="Arial"/>
          <w:sz w:val="20"/>
          <w:szCs w:val="20"/>
        </w:rPr>
      </w:pPr>
      <w:r w:rsidRPr="002413C0">
        <w:rPr>
          <w:rFonts w:ascii="Arial" w:eastAsia="Arial" w:hAnsi="Arial" w:cs="Arial"/>
          <w:noProof/>
          <w:sz w:val="20"/>
          <w:szCs w:val="20"/>
        </w:rPr>
        <w:drawing>
          <wp:inline distT="0" distB="0" distL="0" distR="0" wp14:anchorId="226AEF9B" wp14:editId="7B76C7C0">
            <wp:extent cx="3914775" cy="1428750"/>
            <wp:effectExtent l="0" t="0" r="0" b="0"/>
            <wp:docPr id="286"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41"/>
                    <a:srcRect/>
                    <a:stretch>
                      <a:fillRect/>
                    </a:stretch>
                  </pic:blipFill>
                  <pic:spPr>
                    <a:xfrm>
                      <a:off x="0" y="0"/>
                      <a:ext cx="3914775" cy="1428750"/>
                    </a:xfrm>
                    <a:prstGeom prst="rect">
                      <a:avLst/>
                    </a:prstGeom>
                    <a:ln/>
                  </pic:spPr>
                </pic:pic>
              </a:graphicData>
            </a:graphic>
          </wp:inline>
        </w:drawing>
      </w:r>
    </w:p>
    <w:p w14:paraId="15BD67C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1-Уровень воды.</w:t>
      </w:r>
    </w:p>
    <w:p w14:paraId="1E42A47E" w14:textId="3D3F7F16"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Рисунок 1 - Пример типичного специального приемного устройства</w:t>
      </w:r>
      <w:r w:rsidR="007D64BE" w:rsidRPr="002413C0">
        <w:rPr>
          <w:rFonts w:ascii="Arial" w:eastAsia="Arial" w:hAnsi="Arial" w:cs="Arial"/>
          <w:sz w:val="20"/>
          <w:szCs w:val="20"/>
        </w:rPr>
        <w:t xml:space="preserve"> в виде лотка</w:t>
      </w:r>
      <w:r w:rsidR="004F4EEE" w:rsidRPr="002413C0">
        <w:rPr>
          <w:rFonts w:ascii="Arial" w:eastAsia="Arial" w:hAnsi="Arial" w:cs="Arial"/>
          <w:sz w:val="20"/>
          <w:szCs w:val="20"/>
        </w:rPr>
        <w:t xml:space="preserve"> торможения</w:t>
      </w:r>
    </w:p>
    <w:p w14:paraId="7DAD4AE3" w14:textId="550BB916" w:rsidR="00115A38" w:rsidRPr="002413C0" w:rsidRDefault="00E11D4F">
      <w:pPr>
        <w:widowControl w:val="0"/>
        <w:pBdr>
          <w:top w:val="nil"/>
          <w:left w:val="nil"/>
          <w:bottom w:val="nil"/>
          <w:right w:val="nil"/>
          <w:between w:val="nil"/>
        </w:pBdr>
        <w:spacing w:after="0" w:line="240" w:lineRule="auto"/>
        <w:jc w:val="center"/>
        <w:rPr>
          <w:rFonts w:ascii="Arial" w:eastAsia="Arial, sans-serif" w:hAnsi="Arial" w:cs="Arial"/>
          <w:sz w:val="20"/>
          <w:szCs w:val="20"/>
        </w:rPr>
      </w:pPr>
      <w:r w:rsidRPr="002413C0">
        <w:rPr>
          <w:rFonts w:ascii="Arial" w:hAnsi="Arial" w:cs="Arial"/>
          <w:noProof/>
          <w:sz w:val="20"/>
          <w:szCs w:val="20"/>
        </w:rPr>
        <w:t xml:space="preserve"> </w:t>
      </w:r>
      <w:r w:rsidRPr="002413C0">
        <w:rPr>
          <w:rFonts w:ascii="Arial" w:hAnsi="Arial" w:cs="Arial"/>
          <w:noProof/>
          <w:sz w:val="20"/>
          <w:szCs w:val="20"/>
        </w:rPr>
        <w:drawing>
          <wp:inline distT="0" distB="0" distL="0" distR="0" wp14:anchorId="125B30F0" wp14:editId="26F65077">
            <wp:extent cx="5198498" cy="3829050"/>
            <wp:effectExtent l="0" t="0" r="254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01347" cy="3831149"/>
                    </a:xfrm>
                    <a:prstGeom prst="rect">
                      <a:avLst/>
                    </a:prstGeom>
                  </pic:spPr>
                </pic:pic>
              </a:graphicData>
            </a:graphic>
          </wp:inline>
        </w:drawing>
      </w:r>
    </w:p>
    <w:p w14:paraId="26EE5B51" w14:textId="77777777" w:rsidR="00E11D4F" w:rsidRPr="002413C0" w:rsidRDefault="00E11D4F" w:rsidP="00E11D4F">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1-Уровень воды.</w:t>
      </w:r>
    </w:p>
    <w:p w14:paraId="7C1EF3DA"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4A7DE91B"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5B6494D6" w14:textId="09D6676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2 - Пример типичного специального приемного устройства </w:t>
      </w:r>
      <w:r w:rsidR="007A30F7" w:rsidRPr="002413C0">
        <w:rPr>
          <w:rFonts w:ascii="Arial" w:eastAsia="Arial" w:hAnsi="Arial" w:cs="Arial"/>
          <w:sz w:val="20"/>
          <w:szCs w:val="20"/>
        </w:rPr>
        <w:t>в виде</w:t>
      </w:r>
      <w:r w:rsidR="00165519" w:rsidRPr="002413C0">
        <w:rPr>
          <w:rFonts w:ascii="Arial" w:eastAsia="Arial" w:hAnsi="Arial" w:cs="Arial"/>
          <w:sz w:val="20"/>
          <w:szCs w:val="20"/>
        </w:rPr>
        <w:t xml:space="preserve"> соф</w:t>
      </w:r>
      <w:r w:rsidR="007A30F7" w:rsidRPr="002413C0">
        <w:rPr>
          <w:rFonts w:ascii="Arial" w:eastAsia="Arial" w:hAnsi="Arial" w:cs="Arial"/>
          <w:sz w:val="20"/>
          <w:szCs w:val="20"/>
        </w:rPr>
        <w:t>ы</w:t>
      </w:r>
      <w:r w:rsidR="00165519" w:rsidRPr="002413C0">
        <w:rPr>
          <w:rFonts w:ascii="Arial" w:eastAsia="Arial" w:hAnsi="Arial" w:cs="Arial"/>
          <w:sz w:val="20"/>
          <w:szCs w:val="20"/>
        </w:rPr>
        <w:t>.</w:t>
      </w:r>
    </w:p>
    <w:p w14:paraId="3CAEC26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3.26 </w:t>
      </w:r>
      <w:r w:rsidRPr="002413C0">
        <w:rPr>
          <w:rFonts w:ascii="Arial" w:eastAsia="Arial" w:hAnsi="Arial" w:cs="Arial"/>
          <w:b/>
          <w:sz w:val="20"/>
          <w:szCs w:val="20"/>
        </w:rPr>
        <w:t>средняя скорость спуска;</w:t>
      </w:r>
      <w:r w:rsidRPr="002413C0">
        <w:rPr>
          <w:rFonts w:ascii="Arial" w:eastAsia="Arial" w:hAnsi="Arial" w:cs="Arial"/>
          <w:sz w:val="20"/>
          <w:szCs w:val="20"/>
        </w:rPr>
        <w:t xml:space="preserve"> </w:t>
      </w:r>
      <w:r w:rsidRPr="002413C0">
        <w:rPr>
          <w:rFonts w:ascii="Arial" w:eastAsia="Arial" w:hAnsi="Arial" w:cs="Arial"/>
          <w:noProof/>
          <w:sz w:val="20"/>
          <w:szCs w:val="20"/>
          <w:vertAlign w:val="subscript"/>
        </w:rPr>
        <w:drawing>
          <wp:inline distT="0" distB="0" distL="0" distR="0" wp14:anchorId="0A830A42" wp14:editId="602D3900">
            <wp:extent cx="238125" cy="238125"/>
            <wp:effectExtent l="0" t="0" r="0" b="0"/>
            <wp:docPr id="2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238125" cy="238125"/>
                    </a:xfrm>
                    <a:prstGeom prst="rect">
                      <a:avLst/>
                    </a:prstGeom>
                    <a:ln/>
                  </pic:spPr>
                </pic:pic>
              </a:graphicData>
            </a:graphic>
          </wp:inline>
        </w:drawing>
      </w:r>
      <w:r w:rsidRPr="002413C0">
        <w:rPr>
          <w:rFonts w:ascii="Arial" w:eastAsia="Arial" w:hAnsi="Arial" w:cs="Arial"/>
          <w:sz w:val="20"/>
          <w:szCs w:val="20"/>
        </w:rPr>
        <w:t>: Скорость скольжения пользователя, рассчитываемая по формуле</w:t>
      </w:r>
    </w:p>
    <w:p w14:paraId="1764385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AD23C6A"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41F0A997" wp14:editId="48A6D19C">
            <wp:extent cx="609600" cy="238125"/>
            <wp:effectExtent l="0" t="0" r="0" b="0"/>
            <wp:docPr id="290"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44"/>
                    <a:srcRect/>
                    <a:stretch>
                      <a:fillRect/>
                    </a:stretch>
                  </pic:blipFill>
                  <pic:spPr>
                    <a:xfrm>
                      <a:off x="0" y="0"/>
                      <a:ext cx="609600" cy="238125"/>
                    </a:xfrm>
                    <a:prstGeom prst="rect">
                      <a:avLst/>
                    </a:prstGeom>
                    <a:ln/>
                  </pic:spPr>
                </pic:pic>
              </a:graphicData>
            </a:graphic>
          </wp:inline>
        </w:drawing>
      </w:r>
      <w:r w:rsidRPr="002413C0">
        <w:rPr>
          <w:rFonts w:ascii="Arial" w:eastAsia="Arial" w:hAnsi="Arial" w:cs="Arial"/>
          <w:sz w:val="20"/>
          <w:szCs w:val="20"/>
        </w:rPr>
        <w:t xml:space="preserve">, </w:t>
      </w:r>
    </w:p>
    <w:p w14:paraId="6E64B467"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2869C409"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7C926768" w14:textId="204DBCFE"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где </w:t>
      </w:r>
      <w:r w:rsidRPr="002413C0">
        <w:rPr>
          <w:rFonts w:ascii="Arial" w:eastAsia="Arial" w:hAnsi="Arial" w:cs="Arial"/>
          <w:noProof/>
          <w:sz w:val="20"/>
          <w:szCs w:val="20"/>
          <w:vertAlign w:val="subscript"/>
        </w:rPr>
        <w:drawing>
          <wp:inline distT="0" distB="0" distL="0" distR="0" wp14:anchorId="42C419A6" wp14:editId="7818D62F">
            <wp:extent cx="85725" cy="180975"/>
            <wp:effectExtent l="0" t="0" r="0" b="0"/>
            <wp:docPr id="289"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45"/>
                    <a:srcRect/>
                    <a:stretch>
                      <a:fillRect/>
                    </a:stretch>
                  </pic:blipFill>
                  <pic:spPr>
                    <a:xfrm>
                      <a:off x="0" y="0"/>
                      <a:ext cx="85725" cy="180975"/>
                    </a:xfrm>
                    <a:prstGeom prst="rect">
                      <a:avLst/>
                    </a:prstGeom>
                    <a:ln/>
                  </pic:spPr>
                </pic:pic>
              </a:graphicData>
            </a:graphic>
          </wp:inline>
        </w:drawing>
      </w:r>
      <w:r w:rsidRPr="002413C0">
        <w:rPr>
          <w:rFonts w:ascii="Arial" w:eastAsia="Arial" w:hAnsi="Arial" w:cs="Arial"/>
          <w:sz w:val="20"/>
          <w:szCs w:val="20"/>
        </w:rPr>
        <w:t xml:space="preserve">- длина трассы </w:t>
      </w:r>
      <w:r w:rsidR="00827BC3" w:rsidRPr="002413C0">
        <w:rPr>
          <w:rFonts w:ascii="Arial" w:eastAsia="Arial" w:hAnsi="Arial" w:cs="Arial"/>
          <w:sz w:val="20"/>
          <w:szCs w:val="20"/>
        </w:rPr>
        <w:t>до начала финишной секции</w:t>
      </w:r>
      <w:r w:rsidRPr="002413C0">
        <w:rPr>
          <w:rFonts w:ascii="Arial" w:eastAsia="Arial" w:hAnsi="Arial" w:cs="Arial"/>
          <w:sz w:val="20"/>
          <w:szCs w:val="20"/>
        </w:rPr>
        <w:t xml:space="preserve">, м; </w:t>
      </w:r>
    </w:p>
    <w:p w14:paraId="1795EE5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6BDDC3F4" wp14:editId="35B363A6">
            <wp:extent cx="85725" cy="152400"/>
            <wp:effectExtent l="0" t="0" r="0" b="0"/>
            <wp:docPr id="292"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46"/>
                    <a:srcRect/>
                    <a:stretch>
                      <a:fillRect/>
                    </a:stretch>
                  </pic:blipFill>
                  <pic:spPr>
                    <a:xfrm>
                      <a:off x="0" y="0"/>
                      <a:ext cx="85725" cy="152400"/>
                    </a:xfrm>
                    <a:prstGeom prst="rect">
                      <a:avLst/>
                    </a:prstGeom>
                    <a:ln/>
                  </pic:spPr>
                </pic:pic>
              </a:graphicData>
            </a:graphic>
          </wp:inline>
        </w:drawing>
      </w:r>
      <w:r w:rsidRPr="002413C0">
        <w:rPr>
          <w:rFonts w:ascii="Arial" w:eastAsia="Arial" w:hAnsi="Arial" w:cs="Arial"/>
          <w:sz w:val="20"/>
          <w:szCs w:val="20"/>
        </w:rPr>
        <w:t>- время спуска по трассе, с.</w:t>
      </w:r>
    </w:p>
    <w:p w14:paraId="6DE4D59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EE21FB2" w14:textId="17A6E516"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3.27 </w:t>
      </w:r>
      <w:r w:rsidRPr="002413C0">
        <w:rPr>
          <w:rFonts w:ascii="Arial" w:eastAsia="Arial" w:hAnsi="Arial" w:cs="Arial"/>
          <w:b/>
          <w:sz w:val="20"/>
          <w:szCs w:val="20"/>
        </w:rPr>
        <w:t>средний уклон трассы;</w:t>
      </w:r>
      <w:r w:rsidRPr="002413C0">
        <w:rPr>
          <w:rFonts w:ascii="Arial" w:eastAsia="Arial" w:hAnsi="Arial" w:cs="Arial"/>
          <w:sz w:val="20"/>
          <w:szCs w:val="20"/>
        </w:rPr>
        <w:t xml:space="preserve"> </w:t>
      </w:r>
      <w:r w:rsidRPr="002413C0">
        <w:rPr>
          <w:rFonts w:ascii="Arial" w:eastAsia="Arial" w:hAnsi="Arial" w:cs="Arial"/>
          <w:noProof/>
          <w:sz w:val="20"/>
          <w:szCs w:val="20"/>
          <w:vertAlign w:val="subscript"/>
        </w:rPr>
        <w:drawing>
          <wp:inline distT="0" distB="0" distL="0" distR="0" wp14:anchorId="3E02A275" wp14:editId="061F4377">
            <wp:extent cx="123825" cy="142875"/>
            <wp:effectExtent l="0" t="0" r="0" b="0"/>
            <wp:docPr id="2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123825" cy="142875"/>
                    </a:xfrm>
                    <a:prstGeom prst="rect">
                      <a:avLst/>
                    </a:prstGeom>
                    <a:ln/>
                  </pic:spPr>
                </pic:pic>
              </a:graphicData>
            </a:graphic>
          </wp:inline>
        </w:drawing>
      </w:r>
      <w:r w:rsidRPr="002413C0">
        <w:rPr>
          <w:rFonts w:ascii="Arial" w:eastAsia="Arial" w:hAnsi="Arial" w:cs="Arial"/>
          <w:sz w:val="20"/>
          <w:szCs w:val="20"/>
        </w:rPr>
        <w:t>: Уклон трассы, выражаемый в процентах и рассчитываемый по формуле</w:t>
      </w:r>
    </w:p>
    <w:p w14:paraId="0DDD65C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786BE15A" wp14:editId="5DB13194">
            <wp:extent cx="752475" cy="180975"/>
            <wp:effectExtent l="0" t="0" r="0" b="0"/>
            <wp:docPr id="294"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48"/>
                    <a:srcRect/>
                    <a:stretch>
                      <a:fillRect/>
                    </a:stretch>
                  </pic:blipFill>
                  <pic:spPr>
                    <a:xfrm>
                      <a:off x="0" y="0"/>
                      <a:ext cx="752475" cy="180975"/>
                    </a:xfrm>
                    <a:prstGeom prst="rect">
                      <a:avLst/>
                    </a:prstGeom>
                    <a:ln/>
                  </pic:spPr>
                </pic:pic>
              </a:graphicData>
            </a:graphic>
          </wp:inline>
        </w:drawing>
      </w:r>
      <w:r w:rsidRPr="002413C0">
        <w:rPr>
          <w:rFonts w:ascii="Arial" w:eastAsia="Arial" w:hAnsi="Arial" w:cs="Arial"/>
          <w:sz w:val="20"/>
          <w:szCs w:val="20"/>
        </w:rPr>
        <w:t xml:space="preserve">, </w:t>
      </w:r>
    </w:p>
    <w:p w14:paraId="72045379" w14:textId="6C8EA849"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где </w:t>
      </w:r>
      <w:r w:rsidRPr="002413C0">
        <w:rPr>
          <w:rFonts w:ascii="Arial" w:eastAsia="Arial" w:hAnsi="Arial" w:cs="Arial"/>
          <w:noProof/>
          <w:sz w:val="20"/>
          <w:szCs w:val="20"/>
          <w:vertAlign w:val="subscript"/>
        </w:rPr>
        <w:drawing>
          <wp:inline distT="0" distB="0" distL="0" distR="0" wp14:anchorId="71C7EC94" wp14:editId="1DCBE699">
            <wp:extent cx="123825" cy="180975"/>
            <wp:effectExtent l="0" t="0" r="0" b="0"/>
            <wp:docPr id="2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20"/>
          <w:szCs w:val="20"/>
        </w:rPr>
        <w:t>- высота горки</w:t>
      </w:r>
      <w:r w:rsidR="007A30F7" w:rsidRPr="002413C0">
        <w:rPr>
          <w:rFonts w:ascii="Arial" w:eastAsia="Arial" w:hAnsi="Arial" w:cs="Arial"/>
          <w:sz w:val="20"/>
          <w:szCs w:val="20"/>
        </w:rPr>
        <w:t xml:space="preserve"> от опорной поверхности стартового элемента до начала финишной секции,</w:t>
      </w:r>
      <w:r w:rsidRPr="002413C0">
        <w:rPr>
          <w:rFonts w:ascii="Arial" w:eastAsia="Arial" w:hAnsi="Arial" w:cs="Arial"/>
          <w:sz w:val="20"/>
          <w:szCs w:val="20"/>
        </w:rPr>
        <w:t xml:space="preserve"> м; </w:t>
      </w:r>
    </w:p>
    <w:p w14:paraId="2B0341D1" w14:textId="78AF3B41"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325A46BC" wp14:editId="4C587B41">
            <wp:extent cx="85725" cy="180975"/>
            <wp:effectExtent l="0" t="0" r="0" b="0"/>
            <wp:docPr id="297"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45"/>
                    <a:srcRect/>
                    <a:stretch>
                      <a:fillRect/>
                    </a:stretch>
                  </pic:blipFill>
                  <pic:spPr>
                    <a:xfrm>
                      <a:off x="0" y="0"/>
                      <a:ext cx="85725" cy="180975"/>
                    </a:xfrm>
                    <a:prstGeom prst="rect">
                      <a:avLst/>
                    </a:prstGeom>
                    <a:ln/>
                  </pic:spPr>
                </pic:pic>
              </a:graphicData>
            </a:graphic>
          </wp:inline>
        </w:drawing>
      </w:r>
      <w:r w:rsidRPr="002413C0">
        <w:rPr>
          <w:rFonts w:ascii="Arial" w:eastAsia="Arial" w:hAnsi="Arial" w:cs="Arial"/>
          <w:sz w:val="20"/>
          <w:szCs w:val="20"/>
        </w:rPr>
        <w:t xml:space="preserve">- </w:t>
      </w:r>
      <w:r w:rsidR="007A30F7" w:rsidRPr="002413C0">
        <w:rPr>
          <w:rFonts w:ascii="Arial" w:eastAsia="Arial" w:hAnsi="Arial" w:cs="Arial"/>
          <w:sz w:val="20"/>
          <w:szCs w:val="20"/>
        </w:rPr>
        <w:t>длина трассы,</w:t>
      </w:r>
      <w:r w:rsidRPr="002413C0">
        <w:rPr>
          <w:rFonts w:ascii="Arial" w:eastAsia="Arial" w:hAnsi="Arial" w:cs="Arial"/>
          <w:sz w:val="20"/>
          <w:szCs w:val="20"/>
        </w:rPr>
        <w:t xml:space="preserve"> </w:t>
      </w:r>
      <w:r w:rsidR="007A30F7" w:rsidRPr="002413C0">
        <w:rPr>
          <w:rFonts w:ascii="Arial" w:eastAsia="Arial" w:hAnsi="Arial" w:cs="Arial"/>
          <w:sz w:val="20"/>
          <w:szCs w:val="20"/>
        </w:rPr>
        <w:t>измеренная до начала финишной секции</w:t>
      </w:r>
      <w:r w:rsidRPr="002413C0">
        <w:rPr>
          <w:rFonts w:ascii="Arial" w:eastAsia="Arial" w:hAnsi="Arial" w:cs="Arial"/>
          <w:sz w:val="20"/>
          <w:szCs w:val="20"/>
        </w:rPr>
        <w:t>, м.</w:t>
      </w:r>
    </w:p>
    <w:p w14:paraId="3700C85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41199A7" w14:textId="61581BA9"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3.28 </w:t>
      </w:r>
      <w:commentRangeStart w:id="29"/>
      <w:r w:rsidRPr="002413C0">
        <w:rPr>
          <w:rFonts w:ascii="Arial" w:eastAsia="Arial" w:hAnsi="Arial" w:cs="Arial"/>
          <w:b/>
          <w:sz w:val="20"/>
          <w:szCs w:val="20"/>
        </w:rPr>
        <w:t>стартовый элемент:</w:t>
      </w:r>
      <w:r w:rsidRPr="002413C0">
        <w:rPr>
          <w:rFonts w:ascii="Arial" w:eastAsia="Arial" w:hAnsi="Arial" w:cs="Arial"/>
          <w:sz w:val="20"/>
          <w:szCs w:val="20"/>
        </w:rPr>
        <w:t xml:space="preserve"> Составная часть </w:t>
      </w:r>
      <w:r w:rsidR="00AF40A3" w:rsidRPr="002413C0">
        <w:rPr>
          <w:rFonts w:ascii="Arial" w:eastAsia="Arial" w:hAnsi="Arial" w:cs="Arial"/>
          <w:sz w:val="20"/>
          <w:szCs w:val="20"/>
        </w:rPr>
        <w:t>водной горки</w:t>
      </w:r>
      <w:r w:rsidRPr="002413C0">
        <w:rPr>
          <w:rFonts w:ascii="Arial" w:eastAsia="Arial" w:hAnsi="Arial" w:cs="Arial"/>
          <w:sz w:val="20"/>
          <w:szCs w:val="20"/>
        </w:rPr>
        <w:t xml:space="preserve">, </w:t>
      </w:r>
      <w:r w:rsidR="00A314B8" w:rsidRPr="002413C0">
        <w:rPr>
          <w:rFonts w:ascii="Arial" w:eastAsia="Arial" w:hAnsi="Arial" w:cs="Arial"/>
          <w:sz w:val="20"/>
          <w:szCs w:val="20"/>
        </w:rPr>
        <w:t xml:space="preserve">обеспечивающая доступ к </w:t>
      </w:r>
      <w:r w:rsidR="00BD08B3" w:rsidRPr="002413C0">
        <w:rPr>
          <w:rFonts w:ascii="Arial" w:eastAsia="Arial" w:hAnsi="Arial" w:cs="Arial"/>
          <w:sz w:val="20"/>
          <w:szCs w:val="20"/>
        </w:rPr>
        <w:t xml:space="preserve">движению по </w:t>
      </w:r>
      <w:r w:rsidR="00AF40A3" w:rsidRPr="002413C0">
        <w:rPr>
          <w:rFonts w:ascii="Arial" w:eastAsia="Arial" w:hAnsi="Arial" w:cs="Arial"/>
          <w:sz w:val="20"/>
          <w:szCs w:val="20"/>
        </w:rPr>
        <w:t>трассе</w:t>
      </w:r>
      <w:r w:rsidR="00A314B8" w:rsidRPr="002413C0">
        <w:rPr>
          <w:rFonts w:ascii="Arial" w:eastAsia="Arial" w:hAnsi="Arial" w:cs="Arial"/>
          <w:sz w:val="20"/>
          <w:szCs w:val="20"/>
        </w:rPr>
        <w:t>,</w:t>
      </w:r>
      <w:r w:rsidRPr="002413C0">
        <w:rPr>
          <w:rFonts w:ascii="Arial" w:eastAsia="Arial" w:hAnsi="Arial" w:cs="Arial"/>
          <w:sz w:val="20"/>
          <w:szCs w:val="20"/>
        </w:rPr>
        <w:t xml:space="preserve"> подачу воды на горку</w:t>
      </w:r>
      <w:r w:rsidR="00A314B8" w:rsidRPr="002413C0">
        <w:rPr>
          <w:rFonts w:ascii="Arial" w:eastAsia="Arial" w:hAnsi="Arial" w:cs="Arial"/>
          <w:sz w:val="20"/>
          <w:szCs w:val="20"/>
        </w:rPr>
        <w:t xml:space="preserve"> и принятие пользователями</w:t>
      </w:r>
      <w:r w:rsidR="00827BC3" w:rsidRPr="002413C0">
        <w:rPr>
          <w:rFonts w:ascii="Arial" w:eastAsia="Arial" w:hAnsi="Arial" w:cs="Arial"/>
          <w:sz w:val="20"/>
          <w:szCs w:val="20"/>
        </w:rPr>
        <w:t xml:space="preserve"> </w:t>
      </w:r>
      <w:commentRangeStart w:id="30"/>
      <w:r w:rsidR="00827BC3" w:rsidRPr="002413C0">
        <w:rPr>
          <w:rFonts w:ascii="Arial" w:eastAsia="Arial" w:hAnsi="Arial" w:cs="Arial"/>
          <w:sz w:val="20"/>
          <w:szCs w:val="20"/>
        </w:rPr>
        <w:t>разрешенной</w:t>
      </w:r>
      <w:commentRangeEnd w:id="30"/>
      <w:r w:rsidR="00827BC3" w:rsidRPr="002413C0">
        <w:rPr>
          <w:rStyle w:val="afd"/>
        </w:rPr>
        <w:commentReference w:id="30"/>
      </w:r>
      <w:r w:rsidR="00A314B8" w:rsidRPr="002413C0">
        <w:rPr>
          <w:rFonts w:ascii="Arial" w:eastAsia="Arial" w:hAnsi="Arial" w:cs="Arial"/>
          <w:sz w:val="20"/>
          <w:szCs w:val="20"/>
        </w:rPr>
        <w:t xml:space="preserve"> позы для спуска.</w:t>
      </w:r>
      <w:commentRangeEnd w:id="29"/>
      <w:r w:rsidR="00A314B8" w:rsidRPr="002413C0">
        <w:rPr>
          <w:rStyle w:val="afd"/>
        </w:rPr>
        <w:commentReference w:id="29"/>
      </w:r>
    </w:p>
    <w:p w14:paraId="2240676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BCC6637" w14:textId="45E4018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3.29 </w:t>
      </w:r>
      <w:r w:rsidRPr="002413C0">
        <w:rPr>
          <w:rFonts w:ascii="Arial" w:eastAsia="Arial" w:hAnsi="Arial" w:cs="Arial"/>
          <w:b/>
          <w:sz w:val="20"/>
          <w:szCs w:val="20"/>
        </w:rPr>
        <w:t>строго направленная траектория скольжения:</w:t>
      </w:r>
      <w:r w:rsidRPr="002413C0">
        <w:rPr>
          <w:rFonts w:ascii="Arial" w:eastAsia="Arial" w:hAnsi="Arial" w:cs="Arial"/>
          <w:sz w:val="20"/>
          <w:szCs w:val="20"/>
        </w:rPr>
        <w:t xml:space="preserve"> </w:t>
      </w:r>
      <w:r w:rsidR="005067EE" w:rsidRPr="002413C0">
        <w:rPr>
          <w:rFonts w:ascii="Arial" w:eastAsia="Arial" w:hAnsi="Arial" w:cs="Arial"/>
          <w:sz w:val="20"/>
          <w:szCs w:val="20"/>
        </w:rPr>
        <w:t>Траектория скольжения по трассе</w:t>
      </w:r>
      <w:r w:rsidRPr="002413C0">
        <w:rPr>
          <w:rFonts w:ascii="Arial" w:eastAsia="Arial" w:hAnsi="Arial" w:cs="Arial"/>
          <w:sz w:val="20"/>
          <w:szCs w:val="20"/>
        </w:rPr>
        <w:t>, профиль которой не допускает возможности отклонения от главного направления.</w:t>
      </w:r>
    </w:p>
    <w:p w14:paraId="0B7A068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3583104" w14:textId="006FC899"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3.30 </w:t>
      </w:r>
      <w:r w:rsidRPr="002413C0">
        <w:rPr>
          <w:rFonts w:ascii="Arial" w:eastAsia="Arial" w:hAnsi="Arial" w:cs="Arial"/>
          <w:b/>
          <w:sz w:val="20"/>
          <w:szCs w:val="20"/>
        </w:rPr>
        <w:t>трасса</w:t>
      </w:r>
      <w:r w:rsidR="00E44AFE" w:rsidRPr="002413C0">
        <w:rPr>
          <w:rFonts w:ascii="Arial" w:eastAsia="Arial" w:hAnsi="Arial" w:cs="Arial"/>
          <w:b/>
          <w:sz w:val="20"/>
          <w:szCs w:val="20"/>
        </w:rPr>
        <w:t xml:space="preserve"> водной горки</w:t>
      </w:r>
      <w:r w:rsidRPr="002413C0">
        <w:rPr>
          <w:rFonts w:ascii="Arial" w:eastAsia="Arial" w:hAnsi="Arial" w:cs="Arial"/>
          <w:b/>
          <w:sz w:val="20"/>
          <w:szCs w:val="20"/>
        </w:rPr>
        <w:t>:</w:t>
      </w:r>
      <w:r w:rsidRPr="002413C0">
        <w:rPr>
          <w:rFonts w:ascii="Arial" w:eastAsia="Arial" w:hAnsi="Arial" w:cs="Arial"/>
          <w:sz w:val="20"/>
          <w:szCs w:val="20"/>
        </w:rPr>
        <w:t xml:space="preserve"> Основная </w:t>
      </w:r>
      <w:commentRangeStart w:id="31"/>
      <w:r w:rsidRPr="002413C0">
        <w:rPr>
          <w:rFonts w:ascii="Arial" w:eastAsia="Arial" w:hAnsi="Arial" w:cs="Arial"/>
          <w:sz w:val="20"/>
          <w:szCs w:val="20"/>
        </w:rPr>
        <w:t>часть</w:t>
      </w:r>
      <w:commentRangeEnd w:id="31"/>
      <w:r w:rsidR="000B1B0E" w:rsidRPr="002413C0">
        <w:rPr>
          <w:rStyle w:val="afd"/>
        </w:rPr>
        <w:commentReference w:id="31"/>
      </w:r>
      <w:r w:rsidRPr="002413C0">
        <w:rPr>
          <w:rFonts w:ascii="Arial" w:eastAsia="Arial" w:hAnsi="Arial" w:cs="Arial"/>
          <w:sz w:val="20"/>
          <w:szCs w:val="20"/>
        </w:rPr>
        <w:t xml:space="preserve"> конструкции водной горки, на которой сформирована поверхность скольжения, определяющая траекторию и скорость движения пользователя.</w:t>
      </w:r>
    </w:p>
    <w:p w14:paraId="43E7C5E9" w14:textId="77777777" w:rsidR="00E44AFE" w:rsidRPr="002413C0" w:rsidRDefault="00E44AFE">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E9713F3" w14:textId="168E2E4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 - Трасса состоит из участков разгона и замедления, которые могут чередоваться.</w:t>
      </w:r>
    </w:p>
    <w:p w14:paraId="24E504E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808BBC6" w14:textId="4478FAC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3.31 </w:t>
      </w:r>
      <w:commentRangeStart w:id="32"/>
      <w:r w:rsidRPr="002413C0">
        <w:rPr>
          <w:rFonts w:ascii="Arial" w:eastAsia="Arial" w:hAnsi="Arial" w:cs="Arial"/>
          <w:b/>
          <w:sz w:val="20"/>
          <w:szCs w:val="20"/>
        </w:rPr>
        <w:t>финишный бассейн</w:t>
      </w:r>
      <w:commentRangeEnd w:id="32"/>
      <w:r w:rsidR="000B1B0E" w:rsidRPr="002413C0">
        <w:rPr>
          <w:rStyle w:val="afd"/>
        </w:rPr>
        <w:commentReference w:id="32"/>
      </w:r>
      <w:r w:rsidRPr="002413C0">
        <w:rPr>
          <w:rFonts w:ascii="Arial" w:eastAsia="Arial" w:hAnsi="Arial" w:cs="Arial"/>
          <w:b/>
          <w:sz w:val="20"/>
          <w:szCs w:val="20"/>
        </w:rPr>
        <w:t>:</w:t>
      </w:r>
      <w:r w:rsidRPr="002413C0">
        <w:rPr>
          <w:rFonts w:ascii="Arial" w:eastAsia="Arial" w:hAnsi="Arial" w:cs="Arial"/>
          <w:sz w:val="20"/>
          <w:szCs w:val="20"/>
        </w:rPr>
        <w:t xml:space="preserve"> бассейн</w:t>
      </w:r>
      <w:r w:rsidR="00121F97" w:rsidRPr="002413C0">
        <w:rPr>
          <w:rFonts w:ascii="Arial" w:eastAsia="Arial" w:hAnsi="Arial" w:cs="Arial"/>
          <w:sz w:val="20"/>
          <w:szCs w:val="20"/>
        </w:rPr>
        <w:t xml:space="preserve">, предназначенный исключительно для размещения зоны приводнения </w:t>
      </w:r>
      <w:r w:rsidR="00E16618" w:rsidRPr="002413C0">
        <w:rPr>
          <w:rFonts w:ascii="Arial" w:eastAsia="Arial" w:hAnsi="Arial" w:cs="Arial"/>
          <w:sz w:val="20"/>
          <w:szCs w:val="20"/>
        </w:rPr>
        <w:t xml:space="preserve">или серфинговой зоны торможения </w:t>
      </w:r>
      <w:r w:rsidR="00121F97" w:rsidRPr="002413C0">
        <w:rPr>
          <w:rFonts w:ascii="Arial" w:eastAsia="Arial" w:hAnsi="Arial" w:cs="Arial"/>
          <w:sz w:val="20"/>
          <w:szCs w:val="20"/>
        </w:rPr>
        <w:t>одной или нескольких водных горок</w:t>
      </w:r>
      <w:r w:rsidRPr="002413C0">
        <w:rPr>
          <w:rFonts w:ascii="Arial" w:eastAsia="Arial" w:hAnsi="Arial" w:cs="Arial"/>
          <w:sz w:val="20"/>
          <w:szCs w:val="20"/>
        </w:rPr>
        <w:t>.</w:t>
      </w:r>
    </w:p>
    <w:p w14:paraId="0218918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392D9C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3.32 </w:t>
      </w:r>
      <w:commentRangeStart w:id="33"/>
      <w:r w:rsidRPr="002413C0">
        <w:rPr>
          <w:rFonts w:ascii="Arial" w:eastAsia="Arial" w:hAnsi="Arial" w:cs="Arial"/>
          <w:b/>
          <w:sz w:val="20"/>
          <w:szCs w:val="20"/>
        </w:rPr>
        <w:t>экстремальный аттракцион:</w:t>
      </w:r>
      <w:r w:rsidRPr="002413C0">
        <w:rPr>
          <w:rFonts w:ascii="Arial" w:eastAsia="Arial" w:hAnsi="Arial" w:cs="Arial"/>
          <w:sz w:val="20"/>
          <w:szCs w:val="20"/>
        </w:rPr>
        <w:t xml:space="preserve"> Водный аттракцион, создающий сильные психоэмоциональные и биомеханические воздействия, требующий введения ограничений по возрасту, весу (массе) и состоянию здоровья пользователя.</w:t>
      </w:r>
      <w:commentRangeEnd w:id="33"/>
      <w:r w:rsidR="00121F97" w:rsidRPr="002413C0">
        <w:rPr>
          <w:rStyle w:val="afd"/>
        </w:rPr>
        <w:commentReference w:id="33"/>
      </w:r>
    </w:p>
    <w:p w14:paraId="33B89D6E" w14:textId="710C07B2"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sz w:val="20"/>
          <w:szCs w:val="20"/>
        </w:rPr>
        <w:t xml:space="preserve">3.33 </w:t>
      </w:r>
      <w:r w:rsidRPr="002413C0">
        <w:rPr>
          <w:rFonts w:ascii="Arial" w:eastAsia="Arial" w:hAnsi="Arial" w:cs="Arial"/>
          <w:b/>
          <w:sz w:val="20"/>
          <w:szCs w:val="20"/>
        </w:rPr>
        <w:t>стремянка:</w:t>
      </w:r>
      <w:r w:rsidRPr="002413C0">
        <w:rPr>
          <w:rFonts w:ascii="Arial" w:eastAsia="Arial" w:hAnsi="Arial" w:cs="Arial"/>
          <w:sz w:val="20"/>
          <w:szCs w:val="20"/>
        </w:rPr>
        <w:t xml:space="preserve"> </w:t>
      </w:r>
      <w:proofErr w:type="gramStart"/>
      <w:r w:rsidR="00121F97" w:rsidRPr="002413C0">
        <w:rPr>
          <w:rFonts w:ascii="Arial" w:eastAsia="Arial" w:hAnsi="Arial" w:cs="Arial"/>
          <w:b/>
          <w:sz w:val="20"/>
          <w:szCs w:val="20"/>
        </w:rPr>
        <w:t>конструкция</w:t>
      </w:r>
      <w:proofErr w:type="gramEnd"/>
      <w:r w:rsidR="00121F97" w:rsidRPr="002413C0">
        <w:rPr>
          <w:rFonts w:ascii="Arial" w:eastAsia="Arial" w:hAnsi="Arial" w:cs="Arial"/>
          <w:b/>
          <w:sz w:val="20"/>
          <w:szCs w:val="20"/>
        </w:rPr>
        <w:t xml:space="preserve"> обеспечивающая доступ к</w:t>
      </w:r>
      <w:r w:rsidRPr="002413C0">
        <w:rPr>
          <w:rFonts w:ascii="Arial" w:eastAsia="Arial" w:hAnsi="Arial" w:cs="Arial"/>
          <w:b/>
          <w:sz w:val="20"/>
          <w:szCs w:val="20"/>
        </w:rPr>
        <w:t xml:space="preserve"> платформам высотой не более 3050 мм от основания стремянки имеющее наклон не менее 60 ° и </w:t>
      </w:r>
      <w:r w:rsidR="00121F97" w:rsidRPr="002413C0">
        <w:rPr>
          <w:rFonts w:ascii="Arial" w:eastAsia="Arial" w:hAnsi="Arial" w:cs="Arial"/>
          <w:b/>
          <w:sz w:val="20"/>
          <w:szCs w:val="20"/>
        </w:rPr>
        <w:t xml:space="preserve">не </w:t>
      </w:r>
      <w:r w:rsidRPr="002413C0">
        <w:rPr>
          <w:rFonts w:ascii="Arial" w:eastAsia="Arial" w:hAnsi="Arial" w:cs="Arial"/>
          <w:b/>
          <w:sz w:val="20"/>
          <w:szCs w:val="20"/>
        </w:rPr>
        <w:t>более 75 ° к горизонтали.</w:t>
      </w:r>
    </w:p>
    <w:p w14:paraId="1A5B593D" w14:textId="77777777" w:rsidR="000D593D"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3.34</w:t>
      </w:r>
      <w:r w:rsidRPr="002413C0">
        <w:rPr>
          <w:rFonts w:ascii="Arial" w:eastAsia="Arial" w:hAnsi="Arial" w:cs="Arial"/>
          <w:b/>
          <w:sz w:val="20"/>
          <w:szCs w:val="20"/>
        </w:rPr>
        <w:t xml:space="preserve"> труба:</w:t>
      </w:r>
      <w:r w:rsidR="000D593D" w:rsidRPr="002413C0">
        <w:rPr>
          <w:rFonts w:ascii="Arial" w:eastAsia="Arial" w:hAnsi="Arial" w:cs="Arial"/>
          <w:b/>
          <w:sz w:val="20"/>
          <w:szCs w:val="20"/>
        </w:rPr>
        <w:t xml:space="preserve"> </w:t>
      </w:r>
      <w:r w:rsidR="000D593D" w:rsidRPr="002413C0">
        <w:rPr>
          <w:rFonts w:ascii="Arial" w:eastAsia="Arial" w:hAnsi="Arial" w:cs="Arial"/>
          <w:sz w:val="20"/>
          <w:szCs w:val="20"/>
        </w:rPr>
        <w:t>профиль трассы водной горки, в сечении имеющий замкнутый контур, не обязательно круг, поверхность которого полностью пригодна для скольжения пользователя.</w:t>
      </w:r>
    </w:p>
    <w:p w14:paraId="5671C433" w14:textId="41F4E2E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3.35 </w:t>
      </w:r>
      <w:r w:rsidR="008F14FF" w:rsidRPr="002413C0">
        <w:rPr>
          <w:rFonts w:ascii="Arial" w:eastAsia="Arial" w:hAnsi="Arial" w:cs="Arial"/>
          <w:b/>
          <w:sz w:val="20"/>
          <w:szCs w:val="20"/>
        </w:rPr>
        <w:t>накрывающая конструкция водной горки</w:t>
      </w:r>
      <w:r w:rsidRPr="002413C0">
        <w:rPr>
          <w:rFonts w:ascii="Arial" w:eastAsia="Arial" w:hAnsi="Arial" w:cs="Arial"/>
          <w:b/>
          <w:sz w:val="20"/>
          <w:szCs w:val="20"/>
        </w:rPr>
        <w:t>:</w:t>
      </w:r>
    </w:p>
    <w:p w14:paraId="6580C09A" w14:textId="012F3794" w:rsidR="00115A38" w:rsidRPr="002413C0" w:rsidRDefault="008F14FF">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Часть конструкции горки, предназначенная </w:t>
      </w:r>
      <w:r w:rsidR="00B24CCD" w:rsidRPr="002413C0">
        <w:rPr>
          <w:rFonts w:ascii="Arial" w:eastAsia="Arial" w:hAnsi="Arial" w:cs="Arial"/>
          <w:sz w:val="20"/>
          <w:szCs w:val="20"/>
        </w:rPr>
        <w:t xml:space="preserve">для </w:t>
      </w:r>
      <w:r w:rsidRPr="002413C0">
        <w:rPr>
          <w:rFonts w:ascii="Arial" w:eastAsia="Arial" w:hAnsi="Arial" w:cs="Arial"/>
          <w:sz w:val="20"/>
          <w:szCs w:val="20"/>
        </w:rPr>
        <w:t>замыкания профиля трассы</w:t>
      </w:r>
      <w:r w:rsidR="00B24CCD" w:rsidRPr="002413C0">
        <w:rPr>
          <w:rFonts w:ascii="Arial" w:eastAsia="Arial" w:hAnsi="Arial" w:cs="Arial"/>
          <w:sz w:val="20"/>
          <w:szCs w:val="20"/>
        </w:rPr>
        <w:t xml:space="preserve"> открытой горки, не предназначенн</w:t>
      </w:r>
      <w:r w:rsidRPr="002413C0">
        <w:rPr>
          <w:rFonts w:ascii="Arial" w:eastAsia="Arial" w:hAnsi="Arial" w:cs="Arial"/>
          <w:sz w:val="20"/>
          <w:szCs w:val="20"/>
        </w:rPr>
        <w:t xml:space="preserve">ая </w:t>
      </w:r>
      <w:r w:rsidR="00B24CCD" w:rsidRPr="002413C0">
        <w:rPr>
          <w:rFonts w:ascii="Arial" w:eastAsia="Arial" w:hAnsi="Arial" w:cs="Arial"/>
          <w:sz w:val="20"/>
          <w:szCs w:val="20"/>
        </w:rPr>
        <w:t>для скольжения.</w:t>
      </w:r>
    </w:p>
    <w:p w14:paraId="1769B940" w14:textId="54844511"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3.36 </w:t>
      </w:r>
      <w:r w:rsidR="00A926B5" w:rsidRPr="002413C0">
        <w:rPr>
          <w:rFonts w:ascii="Arial" w:eastAsia="Arial" w:hAnsi="Arial" w:cs="Arial"/>
          <w:b/>
          <w:sz w:val="20"/>
          <w:szCs w:val="20"/>
        </w:rPr>
        <w:t>отбойник</w:t>
      </w:r>
      <w:r w:rsidRPr="002413C0">
        <w:rPr>
          <w:rFonts w:ascii="Arial" w:eastAsia="Arial" w:hAnsi="Arial" w:cs="Arial"/>
          <w:b/>
          <w:sz w:val="20"/>
          <w:szCs w:val="20"/>
        </w:rPr>
        <w:t>:</w:t>
      </w:r>
    </w:p>
    <w:p w14:paraId="6DFED51D" w14:textId="3F5FD253" w:rsidR="00A926B5" w:rsidRPr="002413C0" w:rsidRDefault="00734412">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Часть</w:t>
      </w:r>
      <w:r w:rsidR="00A926B5" w:rsidRPr="002413C0">
        <w:rPr>
          <w:rFonts w:ascii="Arial" w:eastAsia="Arial" w:hAnsi="Arial" w:cs="Arial"/>
          <w:sz w:val="20"/>
          <w:szCs w:val="20"/>
        </w:rPr>
        <w:t xml:space="preserve"> секции трассы водной горки, являющ</w:t>
      </w:r>
      <w:r w:rsidRPr="002413C0">
        <w:rPr>
          <w:rFonts w:ascii="Arial" w:eastAsia="Arial" w:hAnsi="Arial" w:cs="Arial"/>
          <w:sz w:val="20"/>
          <w:szCs w:val="20"/>
        </w:rPr>
        <w:t>аяся</w:t>
      </w:r>
      <w:r w:rsidR="00A926B5" w:rsidRPr="002413C0">
        <w:rPr>
          <w:rFonts w:ascii="Arial" w:eastAsia="Arial" w:hAnsi="Arial" w:cs="Arial"/>
          <w:sz w:val="20"/>
          <w:szCs w:val="20"/>
        </w:rPr>
        <w:t xml:space="preserve"> продолжением поверхности скольжения трассы, устанавливаем</w:t>
      </w:r>
      <w:r w:rsidRPr="002413C0">
        <w:rPr>
          <w:rFonts w:ascii="Arial" w:eastAsia="Arial" w:hAnsi="Arial" w:cs="Arial"/>
          <w:sz w:val="20"/>
          <w:szCs w:val="20"/>
        </w:rPr>
        <w:t xml:space="preserve">ая </w:t>
      </w:r>
      <w:r w:rsidR="00A926B5" w:rsidRPr="002413C0">
        <w:rPr>
          <w:rFonts w:ascii="Arial" w:eastAsia="Arial" w:hAnsi="Arial" w:cs="Arial"/>
          <w:sz w:val="20"/>
          <w:szCs w:val="20"/>
        </w:rPr>
        <w:t>на борт желоба.</w:t>
      </w:r>
    </w:p>
    <w:p w14:paraId="3B27ADF6" w14:textId="497E609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3.37 </w:t>
      </w:r>
      <w:r w:rsidRPr="002413C0">
        <w:rPr>
          <w:rFonts w:ascii="Arial" w:eastAsia="Arial" w:hAnsi="Arial" w:cs="Arial"/>
          <w:b/>
          <w:sz w:val="20"/>
          <w:szCs w:val="20"/>
        </w:rPr>
        <w:t>экран:</w:t>
      </w:r>
    </w:p>
    <w:p w14:paraId="7C49978C" w14:textId="42B24E80" w:rsidR="00115A38" w:rsidRPr="002413C0" w:rsidRDefault="00734412" w:rsidP="004371BB">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Конструкция</w:t>
      </w:r>
      <w:r w:rsidR="00B24CCD" w:rsidRPr="002413C0">
        <w:rPr>
          <w:rFonts w:ascii="Arial" w:eastAsia="Arial" w:hAnsi="Arial" w:cs="Arial"/>
          <w:sz w:val="20"/>
          <w:szCs w:val="20"/>
        </w:rPr>
        <w:t xml:space="preserve">, расположенное в контуре безопасности горки предназначенное, для </w:t>
      </w:r>
      <w:r w:rsidR="00A926B5" w:rsidRPr="002413C0">
        <w:rPr>
          <w:rFonts w:ascii="Arial" w:eastAsia="Arial" w:hAnsi="Arial" w:cs="Arial"/>
          <w:sz w:val="20"/>
          <w:szCs w:val="20"/>
        </w:rPr>
        <w:t>ограничения</w:t>
      </w:r>
      <w:r w:rsidR="00B24CCD" w:rsidRPr="002413C0">
        <w:rPr>
          <w:rFonts w:ascii="Arial" w:eastAsia="Arial" w:hAnsi="Arial" w:cs="Arial"/>
          <w:sz w:val="20"/>
          <w:szCs w:val="20"/>
        </w:rPr>
        <w:t xml:space="preserve"> разлива воды.</w:t>
      </w:r>
    </w:p>
    <w:p w14:paraId="2E47C641" w14:textId="35CB9AA4" w:rsidR="00115A38" w:rsidRPr="002413C0" w:rsidRDefault="00950DC2" w:rsidP="004371BB">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3.38 </w:t>
      </w:r>
      <w:r w:rsidRPr="002413C0">
        <w:rPr>
          <w:rFonts w:ascii="Arial" w:eastAsia="Arial" w:hAnsi="Arial" w:cs="Arial"/>
          <w:b/>
          <w:sz w:val="20"/>
          <w:szCs w:val="20"/>
        </w:rPr>
        <w:t>поручень</w:t>
      </w:r>
      <w:r w:rsidR="00B24CCD" w:rsidRPr="002413C0">
        <w:rPr>
          <w:rFonts w:ascii="Arial" w:eastAsia="Arial" w:hAnsi="Arial" w:cs="Arial"/>
          <w:b/>
          <w:sz w:val="20"/>
          <w:szCs w:val="20"/>
        </w:rPr>
        <w:t xml:space="preserve">: </w:t>
      </w:r>
      <w:commentRangeStart w:id="34"/>
      <w:r w:rsidR="00B24CCD" w:rsidRPr="002413C0">
        <w:rPr>
          <w:rFonts w:ascii="Arial" w:eastAsia="Arial" w:hAnsi="Arial" w:cs="Arial"/>
          <w:sz w:val="20"/>
          <w:szCs w:val="20"/>
        </w:rPr>
        <w:t>Приспособление</w:t>
      </w:r>
      <w:commentRangeEnd w:id="34"/>
      <w:r w:rsidR="00734412" w:rsidRPr="002413C0">
        <w:rPr>
          <w:rStyle w:val="afd"/>
        </w:rPr>
        <w:commentReference w:id="34"/>
      </w:r>
      <w:r w:rsidR="00B24CCD" w:rsidRPr="002413C0">
        <w:rPr>
          <w:rFonts w:ascii="Arial" w:eastAsia="Arial" w:hAnsi="Arial" w:cs="Arial"/>
          <w:sz w:val="20"/>
          <w:szCs w:val="20"/>
        </w:rPr>
        <w:t xml:space="preserve">, при помощи которого пользователь может сохранить равновесие. </w:t>
      </w:r>
    </w:p>
    <w:p w14:paraId="128D70C6" w14:textId="42A38086" w:rsidR="00115A38" w:rsidRPr="002413C0" w:rsidRDefault="00B24CCD" w:rsidP="004371BB">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b/>
          <w:sz w:val="20"/>
          <w:szCs w:val="20"/>
        </w:rPr>
        <w:t xml:space="preserve">3.39 </w:t>
      </w:r>
      <w:r w:rsidR="00950DC2" w:rsidRPr="002413C0">
        <w:rPr>
          <w:rFonts w:ascii="Arial" w:eastAsia="Arial" w:hAnsi="Arial" w:cs="Arial"/>
          <w:b/>
          <w:sz w:val="20"/>
          <w:szCs w:val="20"/>
        </w:rPr>
        <w:t>перила</w:t>
      </w:r>
      <w:r w:rsidRPr="002413C0">
        <w:rPr>
          <w:rFonts w:ascii="Arial" w:eastAsia="Arial" w:hAnsi="Arial" w:cs="Arial"/>
          <w:b/>
          <w:sz w:val="20"/>
          <w:szCs w:val="20"/>
        </w:rPr>
        <w:t xml:space="preserve">: </w:t>
      </w:r>
      <w:r w:rsidRPr="002413C0">
        <w:rPr>
          <w:rFonts w:ascii="Arial" w:eastAsia="Arial" w:hAnsi="Arial" w:cs="Arial"/>
          <w:sz w:val="20"/>
          <w:szCs w:val="20"/>
        </w:rPr>
        <w:t xml:space="preserve">Приспособление, </w:t>
      </w:r>
      <w:r w:rsidR="00734412" w:rsidRPr="002413C0">
        <w:rPr>
          <w:rFonts w:ascii="Arial" w:eastAsia="Arial" w:hAnsi="Arial" w:cs="Arial"/>
          <w:sz w:val="20"/>
          <w:szCs w:val="20"/>
        </w:rPr>
        <w:t>предназначенное для предотвращения падения пользователя</w:t>
      </w:r>
      <w:r w:rsidRPr="002413C0">
        <w:rPr>
          <w:rFonts w:ascii="Arial" w:eastAsia="Arial" w:hAnsi="Arial" w:cs="Arial"/>
          <w:sz w:val="20"/>
          <w:szCs w:val="20"/>
        </w:rPr>
        <w:t>.</w:t>
      </w:r>
    </w:p>
    <w:p w14:paraId="572C2881" w14:textId="2411BDED" w:rsidR="00115A38" w:rsidRPr="002413C0" w:rsidRDefault="006F5167" w:rsidP="004371BB">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3.</w:t>
      </w:r>
      <w:r w:rsidR="00B24CCD" w:rsidRPr="002413C0">
        <w:rPr>
          <w:rFonts w:ascii="Arial" w:eastAsia="Arial" w:hAnsi="Arial" w:cs="Arial"/>
          <w:b/>
          <w:sz w:val="20"/>
          <w:szCs w:val="20"/>
        </w:rPr>
        <w:t>4</w:t>
      </w:r>
      <w:r w:rsidRPr="002413C0">
        <w:rPr>
          <w:rFonts w:ascii="Arial" w:eastAsia="Arial" w:hAnsi="Arial" w:cs="Arial"/>
          <w:b/>
          <w:sz w:val="20"/>
          <w:szCs w:val="20"/>
        </w:rPr>
        <w:t>0</w:t>
      </w:r>
      <w:r w:rsidR="00B24CCD" w:rsidRPr="002413C0">
        <w:rPr>
          <w:rFonts w:ascii="Arial" w:eastAsia="Arial" w:hAnsi="Arial" w:cs="Arial"/>
          <w:b/>
          <w:sz w:val="20"/>
          <w:szCs w:val="20"/>
        </w:rPr>
        <w:t xml:space="preserve"> </w:t>
      </w:r>
      <w:r w:rsidR="00950DC2" w:rsidRPr="002413C0">
        <w:rPr>
          <w:rFonts w:ascii="Arial" w:eastAsia="Arial" w:hAnsi="Arial" w:cs="Arial"/>
          <w:b/>
          <w:sz w:val="20"/>
          <w:szCs w:val="20"/>
        </w:rPr>
        <w:t>ограждение</w:t>
      </w:r>
      <w:r w:rsidR="00B24CCD" w:rsidRPr="002413C0">
        <w:rPr>
          <w:rFonts w:ascii="Arial" w:eastAsia="Arial" w:hAnsi="Arial" w:cs="Arial"/>
          <w:b/>
          <w:sz w:val="20"/>
          <w:szCs w:val="20"/>
        </w:rPr>
        <w:t xml:space="preserve">: </w:t>
      </w:r>
      <w:r w:rsidR="00035287" w:rsidRPr="002413C0">
        <w:rPr>
          <w:rFonts w:ascii="Arial" w:eastAsia="Arial" w:hAnsi="Arial" w:cs="Arial"/>
          <w:sz w:val="20"/>
          <w:szCs w:val="20"/>
        </w:rPr>
        <w:t>Приспособление</w:t>
      </w:r>
      <w:r w:rsidR="00B24CCD" w:rsidRPr="002413C0">
        <w:rPr>
          <w:rFonts w:ascii="Arial" w:eastAsia="Arial" w:hAnsi="Arial" w:cs="Arial"/>
          <w:sz w:val="20"/>
          <w:szCs w:val="20"/>
        </w:rPr>
        <w:t>, предназначенное для предотвращения падения пользователя и его прохождения под ним или сквозь него.</w:t>
      </w:r>
    </w:p>
    <w:p w14:paraId="5C99BBFC" w14:textId="450C6E43" w:rsidR="006034F7" w:rsidRPr="002413C0" w:rsidRDefault="006F5167" w:rsidP="004371BB">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3.41</w:t>
      </w:r>
      <w:r w:rsidR="006034F7" w:rsidRPr="002413C0">
        <w:rPr>
          <w:rFonts w:ascii="Arial" w:eastAsia="Arial" w:hAnsi="Arial" w:cs="Arial"/>
          <w:sz w:val="20"/>
          <w:szCs w:val="20"/>
        </w:rPr>
        <w:t xml:space="preserve"> </w:t>
      </w:r>
      <w:r w:rsidR="006034F7" w:rsidRPr="002413C0">
        <w:rPr>
          <w:rFonts w:ascii="Arial" w:eastAsia="Arial" w:hAnsi="Arial" w:cs="Arial"/>
          <w:b/>
          <w:sz w:val="20"/>
          <w:szCs w:val="20"/>
        </w:rPr>
        <w:t>высота свободного падения</w:t>
      </w:r>
      <w:r w:rsidR="006034F7" w:rsidRPr="002413C0">
        <w:rPr>
          <w:rFonts w:ascii="Arial" w:eastAsia="Arial" w:hAnsi="Arial" w:cs="Arial"/>
          <w:sz w:val="20"/>
          <w:szCs w:val="20"/>
        </w:rPr>
        <w:t>: Наибольшее расстояние по вертикали от выбранной поверхности опоры тела до поверхности соприкосновения с зоной приземления.</w:t>
      </w:r>
    </w:p>
    <w:p w14:paraId="4C9FF177" w14:textId="6D900D4A" w:rsidR="00785AF1" w:rsidRPr="002413C0" w:rsidRDefault="006F5167" w:rsidP="00785AF1">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3.42</w:t>
      </w:r>
      <w:r w:rsidR="00785AF1" w:rsidRPr="002413C0">
        <w:rPr>
          <w:rFonts w:ascii="Arial" w:eastAsia="Arial" w:hAnsi="Arial" w:cs="Arial"/>
          <w:sz w:val="20"/>
          <w:szCs w:val="20"/>
        </w:rPr>
        <w:t xml:space="preserve"> </w:t>
      </w:r>
      <w:r w:rsidR="00785AF1" w:rsidRPr="002413C0">
        <w:rPr>
          <w:rFonts w:ascii="Arial" w:hAnsi="Arial" w:cs="Arial"/>
          <w:b/>
          <w:sz w:val="20"/>
          <w:szCs w:val="20"/>
        </w:rPr>
        <w:t>финишная секция</w:t>
      </w:r>
      <w:r w:rsidR="00785AF1" w:rsidRPr="002413C0">
        <w:rPr>
          <w:rFonts w:ascii="Arial" w:hAnsi="Arial" w:cs="Arial"/>
          <w:sz w:val="20"/>
          <w:szCs w:val="20"/>
        </w:rPr>
        <w:t>: это часть поверхности скольжения водной горки, предназначенная для подготовки пользователя к завершению движения по трассе</w:t>
      </w:r>
      <w:r w:rsidR="001B701F" w:rsidRPr="002413C0">
        <w:rPr>
          <w:rFonts w:ascii="Arial" w:hAnsi="Arial" w:cs="Arial"/>
          <w:sz w:val="20"/>
          <w:szCs w:val="20"/>
        </w:rPr>
        <w:t xml:space="preserve"> </w:t>
      </w:r>
      <w:commentRangeStart w:id="35"/>
      <w:r w:rsidR="001B701F" w:rsidRPr="002413C0">
        <w:rPr>
          <w:rFonts w:ascii="Arial" w:hAnsi="Arial" w:cs="Arial"/>
          <w:sz w:val="20"/>
          <w:szCs w:val="20"/>
        </w:rPr>
        <w:t>во время катания</w:t>
      </w:r>
      <w:commentRangeEnd w:id="35"/>
      <w:r w:rsidR="001B701F" w:rsidRPr="002413C0">
        <w:rPr>
          <w:rStyle w:val="afd"/>
        </w:rPr>
        <w:commentReference w:id="35"/>
      </w:r>
      <w:r w:rsidR="00785AF1" w:rsidRPr="002413C0">
        <w:rPr>
          <w:rFonts w:ascii="Arial" w:hAnsi="Arial" w:cs="Arial"/>
          <w:sz w:val="20"/>
          <w:szCs w:val="20"/>
        </w:rPr>
        <w:t>.</w:t>
      </w:r>
    </w:p>
    <w:p w14:paraId="2EFF31BB" w14:textId="77777777" w:rsidR="00785AF1" w:rsidRPr="002413C0" w:rsidRDefault="00785AF1" w:rsidP="00785AF1">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hAnsi="Arial" w:cs="Arial"/>
          <w:sz w:val="20"/>
          <w:szCs w:val="20"/>
        </w:rPr>
        <w:t>Примечания:</w:t>
      </w:r>
    </w:p>
    <w:p w14:paraId="0F23A210" w14:textId="77777777" w:rsidR="00785AF1" w:rsidRPr="002413C0" w:rsidRDefault="00785AF1" w:rsidP="00785AF1">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hAnsi="Arial" w:cs="Arial"/>
          <w:sz w:val="20"/>
          <w:szCs w:val="20"/>
        </w:rPr>
        <w:t>1.</w:t>
      </w:r>
      <w:r w:rsidRPr="002413C0">
        <w:rPr>
          <w:rFonts w:ascii="Arial" w:hAnsi="Arial" w:cs="Arial"/>
          <w:sz w:val="20"/>
          <w:szCs w:val="20"/>
        </w:rPr>
        <w:tab/>
        <w:t>При завершении движения по трассе в зоне приводнения финишная секция – это секция выхода в воду бассейна.</w:t>
      </w:r>
    </w:p>
    <w:p w14:paraId="541ACF21" w14:textId="48A24BE7" w:rsidR="00115A38" w:rsidRPr="002413C0" w:rsidRDefault="00785AF1" w:rsidP="004371BB">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hAnsi="Arial" w:cs="Arial"/>
          <w:sz w:val="20"/>
          <w:szCs w:val="20"/>
        </w:rPr>
        <w:t>2.</w:t>
      </w:r>
      <w:r w:rsidRPr="002413C0">
        <w:rPr>
          <w:rFonts w:ascii="Arial" w:hAnsi="Arial" w:cs="Arial"/>
          <w:sz w:val="20"/>
          <w:szCs w:val="20"/>
        </w:rPr>
        <w:tab/>
        <w:t>При завершении движения по трассе в специальном приёмном устройстве финишная секция – это секция, обеспечивающая плавный переход между желобом трассы и желобом специального приёмного устройства.</w:t>
      </w:r>
    </w:p>
    <w:p w14:paraId="7129E22B" w14:textId="39D3B464" w:rsidR="00134983" w:rsidRPr="002413C0" w:rsidRDefault="00134983" w:rsidP="004371BB">
      <w:pPr>
        <w:widowControl w:val="0"/>
        <w:pBdr>
          <w:top w:val="nil"/>
          <w:left w:val="nil"/>
          <w:bottom w:val="nil"/>
          <w:right w:val="nil"/>
          <w:between w:val="nil"/>
        </w:pBdr>
        <w:spacing w:after="0" w:line="240" w:lineRule="auto"/>
        <w:ind w:firstLine="568"/>
        <w:jc w:val="both"/>
        <w:rPr>
          <w:rFonts w:ascii="Arial" w:hAnsi="Arial" w:cs="Arial"/>
          <w:sz w:val="20"/>
          <w:szCs w:val="20"/>
        </w:rPr>
      </w:pPr>
      <w:commentRangeStart w:id="36"/>
      <w:r w:rsidRPr="002413C0">
        <w:rPr>
          <w:rFonts w:ascii="Arial" w:hAnsi="Arial" w:cs="Arial"/>
          <w:sz w:val="20"/>
          <w:szCs w:val="20"/>
        </w:rPr>
        <w:t xml:space="preserve">3. </w:t>
      </w:r>
      <w:r w:rsidRPr="002413C0">
        <w:rPr>
          <w:rFonts w:ascii="Arial" w:hAnsi="Arial" w:cs="Arial"/>
          <w:sz w:val="20"/>
          <w:szCs w:val="20"/>
        </w:rPr>
        <w:tab/>
        <w:t>При отсутствии</w:t>
      </w:r>
      <w:r w:rsidR="002475A7" w:rsidRPr="002413C0">
        <w:rPr>
          <w:rFonts w:ascii="Arial" w:hAnsi="Arial" w:cs="Arial"/>
          <w:sz w:val="20"/>
          <w:szCs w:val="20"/>
        </w:rPr>
        <w:t xml:space="preserve"> четко выраженной секции в конце</w:t>
      </w:r>
      <w:r w:rsidRPr="002413C0">
        <w:rPr>
          <w:rFonts w:ascii="Arial" w:hAnsi="Arial" w:cs="Arial"/>
          <w:sz w:val="20"/>
          <w:szCs w:val="20"/>
        </w:rPr>
        <w:t xml:space="preserve"> трасс</w:t>
      </w:r>
      <w:r w:rsidR="002475A7" w:rsidRPr="002413C0">
        <w:rPr>
          <w:rFonts w:ascii="Arial" w:hAnsi="Arial" w:cs="Arial"/>
          <w:sz w:val="20"/>
          <w:szCs w:val="20"/>
        </w:rPr>
        <w:t>ы</w:t>
      </w:r>
      <w:r w:rsidRPr="002413C0">
        <w:rPr>
          <w:rFonts w:ascii="Arial" w:hAnsi="Arial" w:cs="Arial"/>
          <w:sz w:val="20"/>
          <w:szCs w:val="20"/>
        </w:rPr>
        <w:t>, например, в случае надувной водной горки</w:t>
      </w:r>
      <w:r w:rsidR="002475A7" w:rsidRPr="002413C0">
        <w:rPr>
          <w:rFonts w:ascii="Arial" w:hAnsi="Arial" w:cs="Arial"/>
          <w:sz w:val="20"/>
          <w:szCs w:val="20"/>
        </w:rPr>
        <w:t>,</w:t>
      </w:r>
      <w:r w:rsidRPr="002413C0">
        <w:rPr>
          <w:rFonts w:ascii="Arial" w:hAnsi="Arial" w:cs="Arial"/>
          <w:sz w:val="20"/>
          <w:szCs w:val="20"/>
        </w:rPr>
        <w:t xml:space="preserve"> </w:t>
      </w:r>
      <w:commentRangeEnd w:id="36"/>
      <w:r w:rsidRPr="002413C0">
        <w:rPr>
          <w:rStyle w:val="afd"/>
        </w:rPr>
        <w:commentReference w:id="36"/>
      </w:r>
      <w:r w:rsidRPr="002413C0">
        <w:rPr>
          <w:rFonts w:ascii="Arial" w:hAnsi="Arial" w:cs="Arial"/>
          <w:sz w:val="20"/>
          <w:szCs w:val="20"/>
        </w:rPr>
        <w:t xml:space="preserve">в качестве финишной секции принимается </w:t>
      </w:r>
      <w:r w:rsidR="00B45FEB" w:rsidRPr="002413C0">
        <w:rPr>
          <w:rFonts w:ascii="Arial" w:hAnsi="Arial" w:cs="Arial"/>
          <w:sz w:val="20"/>
          <w:szCs w:val="20"/>
        </w:rPr>
        <w:t xml:space="preserve">либо </w:t>
      </w:r>
      <w:r w:rsidRPr="002413C0">
        <w:rPr>
          <w:rFonts w:ascii="Arial" w:hAnsi="Arial" w:cs="Arial"/>
          <w:sz w:val="20"/>
          <w:szCs w:val="20"/>
        </w:rPr>
        <w:t>часть поверхности скольжения от которой происходит, отрыв перед погружением в воду, либо место погружения поверхности скольжения трассы в воду.</w:t>
      </w:r>
    </w:p>
    <w:p w14:paraId="7D109D26" w14:textId="6E936F74" w:rsidR="00AA4C1E" w:rsidRPr="002413C0" w:rsidRDefault="006F5167" w:rsidP="004371BB">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hAnsi="Arial" w:cs="Arial"/>
          <w:sz w:val="20"/>
          <w:szCs w:val="20"/>
        </w:rPr>
        <w:t>3.43</w:t>
      </w:r>
      <w:r w:rsidR="00AD24D2" w:rsidRPr="002413C0">
        <w:rPr>
          <w:rFonts w:ascii="Arial" w:hAnsi="Arial" w:cs="Arial"/>
          <w:sz w:val="20"/>
          <w:szCs w:val="20"/>
        </w:rPr>
        <w:t xml:space="preserve"> </w:t>
      </w:r>
      <w:r w:rsidR="00ED2D0D" w:rsidRPr="002413C0">
        <w:rPr>
          <w:rFonts w:ascii="Arial" w:hAnsi="Arial" w:cs="Arial"/>
          <w:b/>
          <w:sz w:val="20"/>
          <w:szCs w:val="20"/>
        </w:rPr>
        <w:t xml:space="preserve">серфинговая зона </w:t>
      </w:r>
      <w:r w:rsidR="003F7605" w:rsidRPr="002413C0">
        <w:rPr>
          <w:rFonts w:ascii="Arial" w:hAnsi="Arial" w:cs="Arial"/>
          <w:b/>
          <w:sz w:val="20"/>
          <w:szCs w:val="20"/>
        </w:rPr>
        <w:t>торможения</w:t>
      </w:r>
      <w:r w:rsidR="00ED2D0D" w:rsidRPr="002413C0">
        <w:rPr>
          <w:rFonts w:ascii="Arial" w:hAnsi="Arial" w:cs="Arial"/>
          <w:sz w:val="20"/>
          <w:szCs w:val="20"/>
        </w:rPr>
        <w:t xml:space="preserve"> -</w:t>
      </w:r>
      <w:r w:rsidR="003F7605" w:rsidRPr="002413C0">
        <w:rPr>
          <w:rFonts w:ascii="Arial" w:hAnsi="Arial" w:cs="Arial"/>
          <w:sz w:val="20"/>
          <w:szCs w:val="20"/>
        </w:rPr>
        <w:t xml:space="preserve"> </w:t>
      </w:r>
      <w:r w:rsidR="00AA4C1E" w:rsidRPr="002413C0">
        <w:rPr>
          <w:rFonts w:ascii="Arial" w:hAnsi="Arial" w:cs="Arial"/>
          <w:sz w:val="20"/>
          <w:szCs w:val="20"/>
        </w:rPr>
        <w:t>вид зоны финиша водной горки, который подразумевает, что пользователя направляют с конца финишной секции, независимо от ее конструкции, для преднамеренного плавания</w:t>
      </w:r>
      <w:r w:rsidR="00E015E0" w:rsidRPr="002413C0">
        <w:rPr>
          <w:rFonts w:ascii="Arial" w:hAnsi="Arial" w:cs="Arial"/>
          <w:sz w:val="20"/>
          <w:szCs w:val="20"/>
        </w:rPr>
        <w:t xml:space="preserve"> (скольжения)</w:t>
      </w:r>
      <w:r w:rsidR="00AA4C1E" w:rsidRPr="002413C0">
        <w:rPr>
          <w:rFonts w:ascii="Arial" w:hAnsi="Arial" w:cs="Arial"/>
          <w:sz w:val="20"/>
          <w:szCs w:val="20"/>
        </w:rPr>
        <w:t xml:space="preserve"> по поверхности воды бассейна в качестве конструктивной особенности аттракциона.</w:t>
      </w:r>
    </w:p>
    <w:p w14:paraId="42B7344E" w14:textId="238E1E31" w:rsidR="000D593D" w:rsidRPr="002413C0" w:rsidRDefault="006F5167" w:rsidP="00AA4C1E">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hAnsi="Arial" w:cs="Arial"/>
          <w:sz w:val="20"/>
          <w:szCs w:val="20"/>
        </w:rPr>
        <w:t>3.44</w:t>
      </w:r>
      <w:r w:rsidR="00ED2D0D" w:rsidRPr="002413C0">
        <w:rPr>
          <w:rFonts w:ascii="Arial" w:hAnsi="Arial" w:cs="Arial"/>
          <w:sz w:val="20"/>
          <w:szCs w:val="20"/>
        </w:rPr>
        <w:t xml:space="preserve"> </w:t>
      </w:r>
      <w:r w:rsidR="00ED2D0D" w:rsidRPr="002413C0">
        <w:rPr>
          <w:rFonts w:ascii="Arial" w:hAnsi="Arial" w:cs="Arial"/>
          <w:b/>
          <w:sz w:val="20"/>
          <w:szCs w:val="20"/>
        </w:rPr>
        <w:t xml:space="preserve">водно-игровой </w:t>
      </w:r>
      <w:r w:rsidR="000D593D" w:rsidRPr="002413C0">
        <w:rPr>
          <w:rFonts w:ascii="Arial" w:hAnsi="Arial" w:cs="Arial"/>
          <w:b/>
          <w:sz w:val="20"/>
          <w:szCs w:val="20"/>
        </w:rPr>
        <w:t>комплекс</w:t>
      </w:r>
      <w:r w:rsidR="000D593D" w:rsidRPr="002413C0">
        <w:rPr>
          <w:rFonts w:ascii="Arial" w:hAnsi="Arial" w:cs="Arial"/>
          <w:sz w:val="20"/>
          <w:szCs w:val="20"/>
        </w:rPr>
        <w:t>: водный</w:t>
      </w:r>
      <w:r w:rsidR="00ED2D0D" w:rsidRPr="002413C0">
        <w:rPr>
          <w:rFonts w:ascii="Arial" w:hAnsi="Arial" w:cs="Arial"/>
          <w:sz w:val="20"/>
          <w:szCs w:val="20"/>
        </w:rPr>
        <w:t xml:space="preserve"> аттракцион, </w:t>
      </w:r>
      <w:proofErr w:type="spellStart"/>
      <w:r w:rsidR="00C67BD8" w:rsidRPr="002413C0">
        <w:rPr>
          <w:rFonts w:ascii="Arial" w:hAnsi="Arial" w:cs="Arial"/>
          <w:sz w:val="20"/>
          <w:szCs w:val="20"/>
        </w:rPr>
        <w:t>многофункциогнальная</w:t>
      </w:r>
      <w:proofErr w:type="spellEnd"/>
      <w:r w:rsidR="00ED2D0D" w:rsidRPr="002413C0">
        <w:rPr>
          <w:rFonts w:ascii="Arial" w:hAnsi="Arial" w:cs="Arial"/>
          <w:sz w:val="20"/>
          <w:szCs w:val="20"/>
        </w:rPr>
        <w:t xml:space="preserve"> конструкция, состоящая в различных комбинациях из площадок различны</w:t>
      </w:r>
      <w:r w:rsidR="000D593D" w:rsidRPr="002413C0">
        <w:rPr>
          <w:rFonts w:ascii="Arial" w:hAnsi="Arial" w:cs="Arial"/>
          <w:sz w:val="20"/>
          <w:szCs w:val="20"/>
        </w:rPr>
        <w:t>х уровней,</w:t>
      </w:r>
      <w:r w:rsidR="00ED2D0D" w:rsidRPr="002413C0">
        <w:rPr>
          <w:rFonts w:ascii="Arial" w:hAnsi="Arial" w:cs="Arial"/>
          <w:sz w:val="20"/>
          <w:szCs w:val="20"/>
        </w:rPr>
        <w:t xml:space="preserve"> к</w:t>
      </w:r>
      <w:r w:rsidR="000D593D" w:rsidRPr="002413C0">
        <w:rPr>
          <w:rFonts w:ascii="Arial" w:hAnsi="Arial" w:cs="Arial"/>
          <w:sz w:val="20"/>
          <w:szCs w:val="20"/>
        </w:rPr>
        <w:t>онструкций доступа на площадки,</w:t>
      </w:r>
      <w:r w:rsidR="00ED2D0D" w:rsidRPr="002413C0">
        <w:rPr>
          <w:rFonts w:ascii="Arial" w:hAnsi="Arial" w:cs="Arial"/>
          <w:sz w:val="20"/>
          <w:szCs w:val="20"/>
        </w:rPr>
        <w:t xml:space="preserve"> водных горок</w:t>
      </w:r>
      <w:r w:rsidR="00C67BD8" w:rsidRPr="002413C0">
        <w:rPr>
          <w:rFonts w:ascii="Arial" w:hAnsi="Arial" w:cs="Arial"/>
          <w:sz w:val="20"/>
          <w:szCs w:val="20"/>
        </w:rPr>
        <w:t>,</w:t>
      </w:r>
      <w:r w:rsidR="00ED2D0D" w:rsidRPr="002413C0">
        <w:rPr>
          <w:rFonts w:ascii="Arial" w:hAnsi="Arial" w:cs="Arial"/>
          <w:sz w:val="20"/>
          <w:szCs w:val="20"/>
        </w:rPr>
        <w:t xml:space="preserve"> </w:t>
      </w:r>
      <w:r w:rsidR="000D593D" w:rsidRPr="002413C0">
        <w:rPr>
          <w:rFonts w:ascii="Arial" w:hAnsi="Arial" w:cs="Arial"/>
          <w:sz w:val="20"/>
          <w:szCs w:val="20"/>
        </w:rPr>
        <w:t>интерактивных аттракционов, декоративных фигур и т.д.,</w:t>
      </w:r>
      <w:r w:rsidR="00C67BD8" w:rsidRPr="002413C0">
        <w:rPr>
          <w:rFonts w:ascii="Arial" w:hAnsi="Arial" w:cs="Arial"/>
          <w:sz w:val="20"/>
          <w:szCs w:val="20"/>
        </w:rPr>
        <w:t xml:space="preserve"> установленный в специально выделенном пространстве,</w:t>
      </w:r>
      <w:r w:rsidR="000D593D" w:rsidRPr="002413C0">
        <w:rPr>
          <w:rFonts w:ascii="Arial" w:hAnsi="Arial" w:cs="Arial"/>
          <w:sz w:val="20"/>
          <w:szCs w:val="20"/>
        </w:rPr>
        <w:t xml:space="preserve"> предназначенный для игры пользователей,</w:t>
      </w:r>
      <w:r w:rsidR="00C67BD8" w:rsidRPr="002413C0">
        <w:rPr>
          <w:rFonts w:ascii="Arial" w:hAnsi="Arial" w:cs="Arial"/>
          <w:sz w:val="20"/>
          <w:szCs w:val="20"/>
        </w:rPr>
        <w:t xml:space="preserve"> </w:t>
      </w:r>
      <w:r w:rsidR="000D593D" w:rsidRPr="002413C0">
        <w:rPr>
          <w:rFonts w:ascii="Arial" w:hAnsi="Arial" w:cs="Arial"/>
          <w:sz w:val="20"/>
          <w:szCs w:val="20"/>
        </w:rPr>
        <w:t>по собственным правилам, соблюдая установленные правила поведения.</w:t>
      </w:r>
    </w:p>
    <w:p w14:paraId="22C5382F" w14:textId="537478CB" w:rsidR="000D593D" w:rsidRPr="002413C0" w:rsidRDefault="006F5167" w:rsidP="004371BB">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hAnsi="Arial" w:cs="Arial"/>
          <w:sz w:val="20"/>
          <w:szCs w:val="20"/>
        </w:rPr>
        <w:t>3.45</w:t>
      </w:r>
      <w:r w:rsidR="000D593D" w:rsidRPr="002413C0">
        <w:rPr>
          <w:rFonts w:ascii="Arial" w:hAnsi="Arial" w:cs="Arial"/>
          <w:sz w:val="20"/>
          <w:szCs w:val="20"/>
        </w:rPr>
        <w:t xml:space="preserve"> </w:t>
      </w:r>
      <w:r w:rsidR="00C67BD8" w:rsidRPr="002413C0">
        <w:rPr>
          <w:rFonts w:ascii="Arial" w:hAnsi="Arial" w:cs="Arial"/>
          <w:b/>
          <w:sz w:val="20"/>
          <w:szCs w:val="20"/>
        </w:rPr>
        <w:t>м</w:t>
      </w:r>
      <w:r w:rsidR="000D593D" w:rsidRPr="002413C0">
        <w:rPr>
          <w:rFonts w:ascii="Arial" w:hAnsi="Arial" w:cs="Arial"/>
          <w:b/>
          <w:sz w:val="20"/>
          <w:szCs w:val="20"/>
          <w:lang w:val="tr-TR"/>
        </w:rPr>
        <w:t>ногоцелевой бассейн:</w:t>
      </w:r>
      <w:r w:rsidR="000D593D" w:rsidRPr="002413C0">
        <w:rPr>
          <w:rFonts w:ascii="Arial" w:hAnsi="Arial" w:cs="Arial"/>
          <w:sz w:val="20"/>
          <w:szCs w:val="20"/>
        </w:rPr>
        <w:t xml:space="preserve"> бассейн с зонами различного назначения.</w:t>
      </w:r>
    </w:p>
    <w:p w14:paraId="3F370F05" w14:textId="6D0D5963" w:rsidR="00581B0F" w:rsidRPr="002413C0" w:rsidRDefault="006F5167" w:rsidP="004371BB">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hAnsi="Arial" w:cs="Arial"/>
          <w:sz w:val="20"/>
          <w:szCs w:val="20"/>
        </w:rPr>
        <w:t>3.46</w:t>
      </w:r>
      <w:r w:rsidR="00581B0F" w:rsidRPr="002413C0">
        <w:rPr>
          <w:rFonts w:ascii="Arial" w:hAnsi="Arial" w:cs="Arial"/>
          <w:sz w:val="20"/>
          <w:szCs w:val="20"/>
        </w:rPr>
        <w:t xml:space="preserve"> </w:t>
      </w:r>
      <w:r w:rsidR="00581B0F" w:rsidRPr="002413C0">
        <w:rPr>
          <w:rFonts w:ascii="Arial" w:hAnsi="Arial" w:cs="Arial"/>
          <w:b/>
          <w:sz w:val="20"/>
          <w:szCs w:val="20"/>
        </w:rPr>
        <w:t>разрешенная поза спуска</w:t>
      </w:r>
      <w:r w:rsidR="00581B0F" w:rsidRPr="002413C0">
        <w:rPr>
          <w:rFonts w:ascii="Arial" w:hAnsi="Arial" w:cs="Arial"/>
          <w:sz w:val="20"/>
          <w:szCs w:val="20"/>
        </w:rPr>
        <w:t>: Положение тела пользователя в пространстве при использовании водной горки, установленное проектировщиком для обеспечения безопасности пользователей.</w:t>
      </w:r>
    </w:p>
    <w:p w14:paraId="36149D45" w14:textId="0811C61F" w:rsidR="00581B0F" w:rsidRPr="002413C0" w:rsidRDefault="006F5167" w:rsidP="004371BB">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hAnsi="Arial" w:cs="Arial"/>
          <w:sz w:val="20"/>
          <w:szCs w:val="20"/>
        </w:rPr>
        <w:t>3.47</w:t>
      </w:r>
      <w:r w:rsidR="00581B0F" w:rsidRPr="002413C0">
        <w:rPr>
          <w:rFonts w:ascii="Arial" w:hAnsi="Arial" w:cs="Arial"/>
          <w:sz w:val="20"/>
          <w:szCs w:val="20"/>
        </w:rPr>
        <w:t xml:space="preserve"> </w:t>
      </w:r>
      <w:r w:rsidR="00581B0F" w:rsidRPr="002413C0">
        <w:rPr>
          <w:rFonts w:ascii="Arial" w:hAnsi="Arial" w:cs="Arial"/>
          <w:b/>
          <w:sz w:val="20"/>
          <w:szCs w:val="20"/>
        </w:rPr>
        <w:t>впускное устройство</w:t>
      </w:r>
      <w:r w:rsidR="00581B0F" w:rsidRPr="002413C0">
        <w:rPr>
          <w:rFonts w:ascii="Arial" w:hAnsi="Arial" w:cs="Arial"/>
          <w:sz w:val="20"/>
          <w:szCs w:val="20"/>
        </w:rPr>
        <w:t>; подающая форсунка: устройство, предназначенное для по</w:t>
      </w:r>
      <w:r w:rsidR="00D94B50" w:rsidRPr="002413C0">
        <w:rPr>
          <w:rFonts w:ascii="Arial" w:hAnsi="Arial" w:cs="Arial"/>
          <w:sz w:val="20"/>
          <w:szCs w:val="20"/>
        </w:rPr>
        <w:t>дачи воды, воздуха или их смеси и</w:t>
      </w:r>
      <w:r w:rsidR="00581B0F" w:rsidRPr="002413C0">
        <w:rPr>
          <w:rFonts w:ascii="Arial" w:hAnsi="Arial" w:cs="Arial"/>
          <w:sz w:val="20"/>
          <w:szCs w:val="20"/>
        </w:rPr>
        <w:t xml:space="preserve"> присоединенное к трубопроводу.</w:t>
      </w:r>
    </w:p>
    <w:p w14:paraId="1077E90E" w14:textId="39044326" w:rsidR="00581B0F" w:rsidRPr="002413C0" w:rsidRDefault="006F5167" w:rsidP="004371BB">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hAnsi="Arial" w:cs="Arial"/>
          <w:sz w:val="20"/>
          <w:szCs w:val="20"/>
        </w:rPr>
        <w:t>3.48</w:t>
      </w:r>
      <w:r w:rsidR="00581B0F" w:rsidRPr="002413C0">
        <w:rPr>
          <w:rFonts w:ascii="Arial" w:hAnsi="Arial" w:cs="Arial"/>
          <w:sz w:val="20"/>
          <w:szCs w:val="20"/>
        </w:rPr>
        <w:t xml:space="preserve"> </w:t>
      </w:r>
      <w:r w:rsidR="00581B0F" w:rsidRPr="002413C0">
        <w:rPr>
          <w:rFonts w:ascii="Arial" w:hAnsi="Arial" w:cs="Arial"/>
          <w:b/>
          <w:sz w:val="20"/>
          <w:szCs w:val="20"/>
        </w:rPr>
        <w:t xml:space="preserve">выпускное устройство; </w:t>
      </w:r>
      <w:r w:rsidR="00581B0F" w:rsidRPr="002413C0">
        <w:rPr>
          <w:rFonts w:ascii="Arial" w:hAnsi="Arial" w:cs="Arial"/>
          <w:sz w:val="20"/>
          <w:szCs w:val="20"/>
        </w:rPr>
        <w:t>устройство, предназначенное для отвода воды под действием силы тяжести или всасывания</w:t>
      </w:r>
      <w:r w:rsidR="00D94B50" w:rsidRPr="002413C0">
        <w:rPr>
          <w:rFonts w:ascii="Arial" w:hAnsi="Arial" w:cs="Arial"/>
          <w:sz w:val="20"/>
          <w:szCs w:val="20"/>
        </w:rPr>
        <w:t xml:space="preserve"> и</w:t>
      </w:r>
      <w:r w:rsidR="00581B0F" w:rsidRPr="002413C0">
        <w:rPr>
          <w:rFonts w:ascii="Arial" w:hAnsi="Arial" w:cs="Arial"/>
          <w:sz w:val="20"/>
          <w:szCs w:val="20"/>
        </w:rPr>
        <w:t xml:space="preserve"> присоединенное к трубопроводу.</w:t>
      </w:r>
    </w:p>
    <w:p w14:paraId="20EE67C0" w14:textId="7F979AD2" w:rsidR="000D593D" w:rsidRPr="002413C0" w:rsidRDefault="00FC1E2C" w:rsidP="004371BB">
      <w:pPr>
        <w:widowControl w:val="0"/>
        <w:pBdr>
          <w:top w:val="nil"/>
          <w:left w:val="nil"/>
          <w:bottom w:val="nil"/>
          <w:right w:val="nil"/>
          <w:between w:val="nil"/>
        </w:pBdr>
        <w:spacing w:after="0" w:line="240" w:lineRule="auto"/>
        <w:ind w:firstLine="568"/>
        <w:jc w:val="both"/>
      </w:pPr>
      <w:r w:rsidRPr="002413C0">
        <w:t>3.</w:t>
      </w:r>
      <w:r w:rsidR="006F5167" w:rsidRPr="002413C0">
        <w:t xml:space="preserve">49 </w:t>
      </w:r>
      <w:commentRangeStart w:id="37"/>
      <w:r w:rsidR="006F4162" w:rsidRPr="002413C0">
        <w:rPr>
          <w:b/>
        </w:rPr>
        <w:t>вспомогательное средство для плавания</w:t>
      </w:r>
      <w:r w:rsidR="006F4162" w:rsidRPr="002413C0">
        <w:t>: Плавательное средство, которое может быть использовано в бассейнах.</w:t>
      </w:r>
      <w:commentRangeEnd w:id="37"/>
      <w:r w:rsidR="006F4162" w:rsidRPr="002413C0">
        <w:rPr>
          <w:rStyle w:val="afd"/>
        </w:rPr>
        <w:commentReference w:id="37"/>
      </w:r>
    </w:p>
    <w:p w14:paraId="7B9606C6" w14:textId="159A7B09" w:rsidR="001E1457" w:rsidRPr="002413C0" w:rsidRDefault="006F5167" w:rsidP="004371BB">
      <w:pPr>
        <w:widowControl w:val="0"/>
        <w:pBdr>
          <w:top w:val="nil"/>
          <w:left w:val="nil"/>
          <w:bottom w:val="nil"/>
          <w:right w:val="nil"/>
          <w:between w:val="nil"/>
        </w:pBdr>
        <w:spacing w:after="0" w:line="240" w:lineRule="auto"/>
        <w:ind w:firstLine="568"/>
        <w:jc w:val="both"/>
      </w:pPr>
      <w:r w:rsidRPr="002413C0">
        <w:t>3.50</w:t>
      </w:r>
      <w:r w:rsidR="001E1457" w:rsidRPr="002413C0">
        <w:t xml:space="preserve"> </w:t>
      </w:r>
      <w:commentRangeStart w:id="38"/>
      <w:r w:rsidR="001E1457" w:rsidRPr="002413C0">
        <w:rPr>
          <w:b/>
        </w:rPr>
        <w:t>пандус</w:t>
      </w:r>
      <w:r w:rsidR="001E1457" w:rsidRPr="002413C0">
        <w:t xml:space="preserve">: наклонная конструкция без ступеней или перекладин для доступа на аттракционы и выхода с </w:t>
      </w:r>
      <w:commentRangeEnd w:id="38"/>
      <w:r w:rsidR="000A0A53" w:rsidRPr="002413C0">
        <w:t xml:space="preserve">них. </w:t>
      </w:r>
      <w:r w:rsidR="001E1457" w:rsidRPr="002413C0">
        <w:rPr>
          <w:rStyle w:val="afd"/>
        </w:rPr>
        <w:commentReference w:id="38"/>
      </w:r>
    </w:p>
    <w:p w14:paraId="0324F3DF" w14:textId="183C7D7F" w:rsidR="000B1B0E" w:rsidRPr="002413C0" w:rsidRDefault="006F5167" w:rsidP="004371BB">
      <w:pPr>
        <w:widowControl w:val="0"/>
        <w:pBdr>
          <w:top w:val="nil"/>
          <w:left w:val="nil"/>
          <w:bottom w:val="nil"/>
          <w:right w:val="nil"/>
          <w:between w:val="nil"/>
        </w:pBdr>
        <w:spacing w:after="0" w:line="240" w:lineRule="auto"/>
        <w:ind w:firstLine="568"/>
        <w:jc w:val="both"/>
      </w:pPr>
      <w:r w:rsidRPr="002413C0">
        <w:t>3.51</w:t>
      </w:r>
      <w:r w:rsidR="000B1B0E" w:rsidRPr="002413C0">
        <w:t xml:space="preserve"> </w:t>
      </w:r>
      <w:r w:rsidR="007A669D" w:rsidRPr="002413C0">
        <w:rPr>
          <w:b/>
        </w:rPr>
        <w:t>зона приводнения</w:t>
      </w:r>
      <w:r w:rsidR="000B1B0E" w:rsidRPr="002413C0">
        <w:rPr>
          <w:b/>
        </w:rPr>
        <w:t>:</w:t>
      </w:r>
      <w:r w:rsidR="007A669D" w:rsidRPr="002413C0">
        <w:rPr>
          <w:b/>
        </w:rPr>
        <w:t xml:space="preserve"> </w:t>
      </w:r>
      <w:r w:rsidR="007A669D" w:rsidRPr="002413C0">
        <w:t xml:space="preserve">участок бассейна, входящий в зону финиша, предназначенный для завершения движения пользователя по трассе </w:t>
      </w:r>
      <w:commentRangeStart w:id="39"/>
      <w:r w:rsidR="007A669D" w:rsidRPr="002413C0">
        <w:t>путем падения или соскальзывания в воду.</w:t>
      </w:r>
      <w:commentRangeEnd w:id="39"/>
      <w:r w:rsidR="007A669D" w:rsidRPr="002413C0">
        <w:rPr>
          <w:rStyle w:val="afd"/>
        </w:rPr>
        <w:commentReference w:id="39"/>
      </w:r>
    </w:p>
    <w:p w14:paraId="18B488D5" w14:textId="6A1A0ABE" w:rsidR="00785AF1" w:rsidRPr="002413C0" w:rsidRDefault="00B76761" w:rsidP="004371BB">
      <w:pPr>
        <w:widowControl w:val="0"/>
        <w:pBdr>
          <w:top w:val="nil"/>
          <w:left w:val="nil"/>
          <w:bottom w:val="nil"/>
          <w:right w:val="nil"/>
          <w:between w:val="nil"/>
        </w:pBdr>
        <w:spacing w:after="0" w:line="240" w:lineRule="auto"/>
        <w:ind w:firstLine="568"/>
        <w:jc w:val="both"/>
      </w:pPr>
      <w:r w:rsidRPr="002413C0">
        <w:rPr>
          <w:rFonts w:ascii="Arial" w:eastAsia="Arial" w:hAnsi="Arial" w:cs="Arial"/>
          <w:sz w:val="20"/>
          <w:szCs w:val="20"/>
        </w:rPr>
        <w:t xml:space="preserve">Примечание – зона приводнения может быть размещена </w:t>
      </w:r>
      <w:r w:rsidR="00DF4560" w:rsidRPr="002413C0">
        <w:rPr>
          <w:rFonts w:ascii="Arial" w:eastAsia="Arial" w:hAnsi="Arial" w:cs="Arial"/>
          <w:sz w:val="20"/>
          <w:szCs w:val="20"/>
        </w:rPr>
        <w:t xml:space="preserve">в </w:t>
      </w:r>
      <w:r w:rsidR="00896EE0" w:rsidRPr="002413C0">
        <w:rPr>
          <w:rFonts w:ascii="Arial" w:eastAsia="Arial" w:hAnsi="Arial" w:cs="Arial"/>
          <w:sz w:val="20"/>
          <w:szCs w:val="20"/>
        </w:rPr>
        <w:t>финишном бас</w:t>
      </w:r>
      <w:r w:rsidR="00435ACC" w:rsidRPr="002413C0">
        <w:rPr>
          <w:rFonts w:ascii="Arial" w:eastAsia="Arial" w:hAnsi="Arial" w:cs="Arial"/>
          <w:sz w:val="20"/>
          <w:szCs w:val="20"/>
        </w:rPr>
        <w:t>с</w:t>
      </w:r>
      <w:r w:rsidR="00896EE0" w:rsidRPr="002413C0">
        <w:rPr>
          <w:rFonts w:ascii="Arial" w:eastAsia="Arial" w:hAnsi="Arial" w:cs="Arial"/>
          <w:sz w:val="20"/>
          <w:szCs w:val="20"/>
        </w:rPr>
        <w:t>ейне</w:t>
      </w:r>
      <w:r w:rsidRPr="002413C0">
        <w:rPr>
          <w:rFonts w:ascii="Arial" w:eastAsia="Arial" w:hAnsi="Arial" w:cs="Arial"/>
          <w:sz w:val="20"/>
          <w:szCs w:val="20"/>
        </w:rPr>
        <w:t xml:space="preserve"> или в </w:t>
      </w:r>
      <w:commentRangeStart w:id="40"/>
      <w:r w:rsidR="00DF4560" w:rsidRPr="002413C0">
        <w:rPr>
          <w:rFonts w:ascii="Arial" w:eastAsia="Arial" w:hAnsi="Arial" w:cs="Arial"/>
          <w:sz w:val="20"/>
          <w:szCs w:val="20"/>
        </w:rPr>
        <w:t>зоне</w:t>
      </w:r>
      <w:commentRangeEnd w:id="40"/>
      <w:r w:rsidR="00DF4560" w:rsidRPr="002413C0">
        <w:rPr>
          <w:rStyle w:val="afd"/>
        </w:rPr>
        <w:commentReference w:id="40"/>
      </w:r>
      <w:r w:rsidRPr="002413C0">
        <w:rPr>
          <w:rFonts w:ascii="Arial" w:eastAsia="Arial" w:hAnsi="Arial" w:cs="Arial"/>
          <w:sz w:val="20"/>
          <w:szCs w:val="20"/>
        </w:rPr>
        <w:t xml:space="preserve"> многоцелевого бассейна.</w:t>
      </w:r>
    </w:p>
    <w:p w14:paraId="7A13F831" w14:textId="70199C99" w:rsidR="00837742" w:rsidRPr="002413C0" w:rsidRDefault="00837742" w:rsidP="004371BB">
      <w:pPr>
        <w:widowControl w:val="0"/>
        <w:pBdr>
          <w:top w:val="nil"/>
          <w:left w:val="nil"/>
          <w:bottom w:val="nil"/>
          <w:right w:val="nil"/>
          <w:between w:val="nil"/>
        </w:pBdr>
        <w:spacing w:after="0" w:line="240" w:lineRule="auto"/>
        <w:ind w:firstLine="568"/>
        <w:jc w:val="both"/>
      </w:pPr>
      <w:commentRangeStart w:id="41"/>
      <w:r w:rsidRPr="002413C0">
        <w:t>3</w:t>
      </w:r>
      <w:r w:rsidR="001C5F9E" w:rsidRPr="002413C0">
        <w:t>.52</w:t>
      </w:r>
      <w:r w:rsidRPr="002413C0">
        <w:t xml:space="preserve"> </w:t>
      </w:r>
      <w:r w:rsidRPr="002413C0">
        <w:rPr>
          <w:b/>
        </w:rPr>
        <w:t>комплекс водных горок</w:t>
      </w:r>
      <w:commentRangeEnd w:id="41"/>
      <w:r w:rsidRPr="002413C0">
        <w:rPr>
          <w:rStyle w:val="afd"/>
        </w:rPr>
        <w:commentReference w:id="41"/>
      </w:r>
    </w:p>
    <w:p w14:paraId="5D24514B" w14:textId="409C3FEF" w:rsidR="005C213D"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b/>
          <w:sz w:val="20"/>
          <w:szCs w:val="20"/>
        </w:rPr>
        <w:t xml:space="preserve">      </w:t>
      </w:r>
    </w:p>
    <w:p w14:paraId="69F20A7A" w14:textId="77777777" w:rsidR="005C213D" w:rsidRPr="002413C0" w:rsidRDefault="005C213D">
      <w:pPr>
        <w:rPr>
          <w:rFonts w:ascii="Arial" w:eastAsia="Arial" w:hAnsi="Arial" w:cs="Arial"/>
          <w:b/>
          <w:sz w:val="20"/>
          <w:szCs w:val="20"/>
        </w:rPr>
      </w:pPr>
      <w:r w:rsidRPr="002413C0">
        <w:rPr>
          <w:rFonts w:ascii="Arial" w:eastAsia="Arial" w:hAnsi="Arial" w:cs="Arial"/>
          <w:b/>
          <w:sz w:val="20"/>
          <w:szCs w:val="20"/>
        </w:rPr>
        <w:br w:type="page"/>
      </w:r>
    </w:p>
    <w:p w14:paraId="2388FEE7" w14:textId="554F9ACA"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 xml:space="preserve">4 Основные функциональные особенности водных аттракционов </w:t>
      </w:r>
    </w:p>
    <w:p w14:paraId="59A7BC8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4.1 Общие положения</w:t>
      </w:r>
    </w:p>
    <w:p w14:paraId="12F98F3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AF825F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Основной развлекательный эффект водных аттракционов заключается в благоприятном физиологическом и эмоциональном воздействии воды на человека в сочетании с его активным поведением в водной среде.</w:t>
      </w:r>
    </w:p>
    <w:p w14:paraId="6CD47D2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ED1D22E" w14:textId="41541BFB"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Аттракционы в составе аквапарков</w:t>
      </w:r>
      <w:r w:rsidR="00D65400" w:rsidRPr="002413C0">
        <w:rPr>
          <w:rFonts w:ascii="Arial" w:eastAsia="Arial" w:hAnsi="Arial" w:cs="Arial"/>
          <w:sz w:val="20"/>
          <w:szCs w:val="20"/>
        </w:rPr>
        <w:t xml:space="preserve"> как правило</w:t>
      </w:r>
      <w:r w:rsidRPr="002413C0">
        <w:rPr>
          <w:rFonts w:ascii="Arial" w:eastAsia="Arial" w:hAnsi="Arial" w:cs="Arial"/>
          <w:sz w:val="20"/>
          <w:szCs w:val="20"/>
        </w:rPr>
        <w:t xml:space="preserve"> предназначены для скатывания пользователя по наклонной поверхности (водные горки), для катания в потоке воды, а также для других видов развлечений, отдыха и восстановления сил.</w:t>
      </w:r>
    </w:p>
    <w:p w14:paraId="4278EB2E"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3E30D9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Бассейны в аквапарках, имеющие, как правило, большое разнообразие форм и размеров, могут служить для различных видов рекреации или быть составной частью некоторых видов аттракционов.</w:t>
      </w:r>
    </w:p>
    <w:p w14:paraId="288D377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C94BEDF" w14:textId="5EF863D6"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Усилению эффекта привлекательности и функциональности водных аттракционов способствуют система их взаиморасположения, характер взаимосвязи и принцип их организации на территории аквапарка, когда одни и те же аттракционы могут быть либо рассредоточены на большом пространстве, где зоны активности для развлечения и купания перемежаются с зонами для отдыха лежа и сидя, либо достаточно тесно скомпонованы, </w:t>
      </w:r>
      <w:r w:rsidR="00950DC2" w:rsidRPr="002413C0">
        <w:rPr>
          <w:rFonts w:ascii="Arial" w:eastAsia="Arial" w:hAnsi="Arial" w:cs="Arial"/>
          <w:sz w:val="20"/>
          <w:szCs w:val="20"/>
        </w:rPr>
        <w:t>например,</w:t>
      </w:r>
      <w:r w:rsidRPr="002413C0">
        <w:rPr>
          <w:rFonts w:ascii="Arial" w:eastAsia="Arial" w:hAnsi="Arial" w:cs="Arial"/>
          <w:sz w:val="20"/>
          <w:szCs w:val="20"/>
        </w:rPr>
        <w:t xml:space="preserve"> в пределах детского игрового городка, игровой площадки, крепости и т.п.</w:t>
      </w:r>
    </w:p>
    <w:p w14:paraId="016B3C2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9EFF838" w14:textId="268FE4D2"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Так, например, водная горка может иметь зону </w:t>
      </w:r>
      <w:r w:rsidR="000F7605" w:rsidRPr="002413C0">
        <w:rPr>
          <w:rFonts w:ascii="Arial" w:eastAsia="Arial" w:hAnsi="Arial" w:cs="Arial"/>
          <w:sz w:val="20"/>
          <w:szCs w:val="20"/>
        </w:rPr>
        <w:t>приводнения</w:t>
      </w:r>
      <w:r w:rsidRPr="002413C0">
        <w:rPr>
          <w:rFonts w:ascii="Arial" w:eastAsia="Arial" w:hAnsi="Arial" w:cs="Arial"/>
          <w:sz w:val="20"/>
          <w:szCs w:val="20"/>
        </w:rPr>
        <w:t>, выполненную в отдельно</w:t>
      </w:r>
      <w:r w:rsidR="00D65400" w:rsidRPr="002413C0">
        <w:rPr>
          <w:rFonts w:ascii="Arial" w:eastAsia="Arial" w:hAnsi="Arial" w:cs="Arial"/>
          <w:sz w:val="20"/>
          <w:szCs w:val="20"/>
        </w:rPr>
        <w:t xml:space="preserve">м </w:t>
      </w:r>
      <w:r w:rsidRPr="002413C0">
        <w:rPr>
          <w:rFonts w:ascii="Arial" w:eastAsia="Arial" w:hAnsi="Arial" w:cs="Arial"/>
          <w:sz w:val="20"/>
          <w:szCs w:val="20"/>
        </w:rPr>
        <w:t>фини</w:t>
      </w:r>
      <w:r w:rsidR="00DA3690" w:rsidRPr="002413C0">
        <w:rPr>
          <w:rFonts w:ascii="Arial" w:eastAsia="Arial" w:hAnsi="Arial" w:cs="Arial"/>
          <w:sz w:val="20"/>
          <w:szCs w:val="20"/>
        </w:rPr>
        <w:t>шно</w:t>
      </w:r>
      <w:r w:rsidR="00D65400" w:rsidRPr="002413C0">
        <w:rPr>
          <w:rFonts w:ascii="Arial" w:eastAsia="Arial" w:hAnsi="Arial" w:cs="Arial"/>
          <w:sz w:val="20"/>
          <w:szCs w:val="20"/>
        </w:rPr>
        <w:t xml:space="preserve">м </w:t>
      </w:r>
      <w:r w:rsidR="00DA3690" w:rsidRPr="002413C0">
        <w:rPr>
          <w:rFonts w:ascii="Arial" w:eastAsia="Arial" w:hAnsi="Arial" w:cs="Arial"/>
          <w:sz w:val="20"/>
          <w:szCs w:val="20"/>
        </w:rPr>
        <w:t>бассейн</w:t>
      </w:r>
      <w:r w:rsidR="00D65400" w:rsidRPr="002413C0">
        <w:rPr>
          <w:rFonts w:ascii="Arial" w:eastAsia="Arial" w:hAnsi="Arial" w:cs="Arial"/>
          <w:sz w:val="20"/>
          <w:szCs w:val="20"/>
        </w:rPr>
        <w:t>е</w:t>
      </w:r>
      <w:r w:rsidR="00DA3690" w:rsidRPr="002413C0">
        <w:rPr>
          <w:rFonts w:ascii="Arial" w:eastAsia="Arial" w:hAnsi="Arial" w:cs="Arial"/>
          <w:sz w:val="20"/>
          <w:szCs w:val="20"/>
        </w:rPr>
        <w:t xml:space="preserve"> или </w:t>
      </w:r>
      <w:r w:rsidR="00D65400" w:rsidRPr="002413C0">
        <w:rPr>
          <w:rFonts w:ascii="Arial" w:eastAsia="Arial" w:hAnsi="Arial" w:cs="Arial"/>
          <w:sz w:val="20"/>
          <w:szCs w:val="20"/>
        </w:rPr>
        <w:t>в обустроенной зоне</w:t>
      </w:r>
      <w:r w:rsidR="00DA3690" w:rsidRPr="002413C0">
        <w:rPr>
          <w:rFonts w:ascii="Arial" w:eastAsia="Arial" w:hAnsi="Arial" w:cs="Arial"/>
          <w:sz w:val="20"/>
          <w:szCs w:val="20"/>
        </w:rPr>
        <w:t xml:space="preserve"> </w:t>
      </w:r>
      <w:r w:rsidRPr="002413C0">
        <w:rPr>
          <w:rFonts w:ascii="Arial" w:eastAsia="Arial" w:hAnsi="Arial" w:cs="Arial"/>
          <w:sz w:val="20"/>
          <w:szCs w:val="20"/>
        </w:rPr>
        <w:t>многоцелевого бассейна, а может быть не связанной с бассейном - если трасса заканчивается специальным приемным устройством.</w:t>
      </w:r>
    </w:p>
    <w:p w14:paraId="5612317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300A59F" w14:textId="7A1AF5E9"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Расширение развлекательного воздействия может быть достигнуто разнообразным сочетанием основных видов аттракционов, </w:t>
      </w:r>
      <w:r w:rsidR="00950DC2" w:rsidRPr="002413C0">
        <w:rPr>
          <w:rFonts w:ascii="Arial" w:eastAsia="Arial" w:hAnsi="Arial" w:cs="Arial"/>
          <w:sz w:val="20"/>
          <w:szCs w:val="20"/>
        </w:rPr>
        <w:t>например,</w:t>
      </w:r>
      <w:r w:rsidRPr="002413C0">
        <w:rPr>
          <w:rFonts w:ascii="Arial" w:eastAsia="Arial" w:hAnsi="Arial" w:cs="Arial"/>
          <w:sz w:val="20"/>
          <w:szCs w:val="20"/>
        </w:rPr>
        <w:t xml:space="preserve"> волнового бассейна и "Ленивой реки", "Ленивой реки" и финишного бассейна водной горки и т.п., а также путем установки водных горок, интерактивных аттракционов и/или детского игрового оборудования, например, в развлекательно-игровом бассейне.</w:t>
      </w:r>
    </w:p>
    <w:p w14:paraId="1ADE787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3C02D71" w14:textId="56021D70"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4.2 </w:t>
      </w:r>
      <w:commentRangeStart w:id="42"/>
      <w:r w:rsidR="00D0531C" w:rsidRPr="002413C0">
        <w:rPr>
          <w:rFonts w:ascii="Arial" w:eastAsia="Arial" w:hAnsi="Arial" w:cs="Arial"/>
          <w:b/>
          <w:sz w:val="20"/>
          <w:szCs w:val="20"/>
        </w:rPr>
        <w:t>Классификация водных аттракционов</w:t>
      </w:r>
      <w:commentRangeEnd w:id="42"/>
      <w:r w:rsidR="00D0531C" w:rsidRPr="002413C0">
        <w:rPr>
          <w:rStyle w:val="afd"/>
        </w:rPr>
        <w:commentReference w:id="42"/>
      </w:r>
    </w:p>
    <w:p w14:paraId="5E9C3B7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AA12D67" w14:textId="3DBA23AD"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commentRangeStart w:id="43"/>
      <w:r w:rsidRPr="002413C0">
        <w:rPr>
          <w:rFonts w:ascii="Arial" w:eastAsia="Arial" w:hAnsi="Arial" w:cs="Arial"/>
          <w:sz w:val="20"/>
          <w:szCs w:val="20"/>
        </w:rPr>
        <w:t xml:space="preserve">Водные аттракционы по </w:t>
      </w:r>
      <w:r w:rsidR="00D0531C" w:rsidRPr="002413C0">
        <w:rPr>
          <w:rFonts w:ascii="Arial" w:eastAsia="Arial" w:hAnsi="Arial" w:cs="Arial"/>
          <w:sz w:val="20"/>
          <w:szCs w:val="20"/>
        </w:rPr>
        <w:t>назначению классифицируются на типы:</w:t>
      </w:r>
      <w:commentRangeEnd w:id="43"/>
      <w:r w:rsidR="00D0531C" w:rsidRPr="002413C0">
        <w:rPr>
          <w:rStyle w:val="afd"/>
        </w:rPr>
        <w:commentReference w:id="43"/>
      </w:r>
    </w:p>
    <w:p w14:paraId="0457899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D46DA33"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водные горки;</w:t>
      </w:r>
    </w:p>
    <w:p w14:paraId="122D96A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9F9E42D"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аттракционы для катания в потоке воды;</w:t>
      </w:r>
    </w:p>
    <w:p w14:paraId="02B38C2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D15A80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волновые бассейны;</w:t>
      </w:r>
    </w:p>
    <w:p w14:paraId="02DC4D9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89A89E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интерактивные аттракционы;</w:t>
      </w:r>
    </w:p>
    <w:p w14:paraId="3BA9452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7CEB8AA" w14:textId="1969D060" w:rsidR="00115A38" w:rsidRPr="002413C0" w:rsidRDefault="00857EB6">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водно-игровые комплексы</w:t>
      </w:r>
      <w:r w:rsidR="00B24CCD" w:rsidRPr="002413C0">
        <w:rPr>
          <w:rFonts w:ascii="Arial" w:eastAsia="Arial" w:hAnsi="Arial" w:cs="Arial"/>
          <w:sz w:val="20"/>
          <w:szCs w:val="20"/>
        </w:rPr>
        <w:t>.</w:t>
      </w:r>
    </w:p>
    <w:p w14:paraId="008F474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3AD0E89"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4.3 Водные горки</w:t>
      </w:r>
    </w:p>
    <w:p w14:paraId="71135EA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F2343E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4.3.1 Общие положения</w:t>
      </w:r>
    </w:p>
    <w:p w14:paraId="56F1210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B8CEC25" w14:textId="6B6D08C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4.3.1.1 Основу конструкции водной горки </w:t>
      </w:r>
      <w:r w:rsidR="007C0D6F" w:rsidRPr="002413C0">
        <w:rPr>
          <w:rFonts w:ascii="Arial" w:eastAsia="Arial" w:hAnsi="Arial" w:cs="Arial"/>
          <w:sz w:val="20"/>
          <w:szCs w:val="20"/>
        </w:rPr>
        <w:t xml:space="preserve">как правило </w:t>
      </w:r>
      <w:r w:rsidR="0082732B" w:rsidRPr="002413C0">
        <w:rPr>
          <w:rFonts w:ascii="Arial" w:eastAsia="Arial" w:hAnsi="Arial" w:cs="Arial"/>
          <w:sz w:val="20"/>
          <w:szCs w:val="20"/>
        </w:rPr>
        <w:t xml:space="preserve">имеют состав </w:t>
      </w:r>
      <w:r w:rsidRPr="002413C0">
        <w:rPr>
          <w:rFonts w:ascii="Arial" w:eastAsia="Arial" w:hAnsi="Arial" w:cs="Arial"/>
          <w:sz w:val="20"/>
          <w:szCs w:val="20"/>
        </w:rPr>
        <w:t xml:space="preserve">составляют опорный каркас, обеспечивающий прочность и </w:t>
      </w:r>
      <w:r w:rsidR="0082732B" w:rsidRPr="002413C0">
        <w:rPr>
          <w:rFonts w:ascii="Arial" w:eastAsia="Arial" w:hAnsi="Arial" w:cs="Arial"/>
          <w:sz w:val="20"/>
          <w:szCs w:val="20"/>
        </w:rPr>
        <w:t>устойчивость всего сооружения, трасса</w:t>
      </w:r>
      <w:r w:rsidRPr="002413C0">
        <w:rPr>
          <w:rFonts w:ascii="Arial" w:eastAsia="Arial" w:hAnsi="Arial" w:cs="Arial"/>
          <w:sz w:val="20"/>
          <w:szCs w:val="20"/>
        </w:rPr>
        <w:t xml:space="preserve">, профиль которой придает </w:t>
      </w:r>
      <w:r w:rsidR="0082732B" w:rsidRPr="002413C0">
        <w:rPr>
          <w:rFonts w:ascii="Arial" w:eastAsia="Arial" w:hAnsi="Arial" w:cs="Arial"/>
          <w:sz w:val="20"/>
          <w:szCs w:val="20"/>
        </w:rPr>
        <w:t>движущемуся</w:t>
      </w:r>
      <w:r w:rsidRPr="002413C0">
        <w:rPr>
          <w:rFonts w:ascii="Arial" w:eastAsia="Arial" w:hAnsi="Arial" w:cs="Arial"/>
          <w:sz w:val="20"/>
          <w:szCs w:val="20"/>
        </w:rPr>
        <w:t xml:space="preserve"> пользователю требуемые направление и скорость движения</w:t>
      </w:r>
      <w:r w:rsidR="007C0D6F" w:rsidRPr="002413C0">
        <w:rPr>
          <w:rFonts w:ascii="Arial" w:eastAsia="Arial" w:hAnsi="Arial" w:cs="Arial"/>
          <w:sz w:val="20"/>
          <w:szCs w:val="20"/>
        </w:rPr>
        <w:t xml:space="preserve">, </w:t>
      </w:r>
      <w:commentRangeStart w:id="44"/>
      <w:r w:rsidR="007C0D6F" w:rsidRPr="002413C0">
        <w:rPr>
          <w:rFonts w:ascii="Arial" w:eastAsia="Arial" w:hAnsi="Arial" w:cs="Arial"/>
          <w:sz w:val="20"/>
          <w:szCs w:val="20"/>
        </w:rPr>
        <w:t>специальное приемное устройство</w:t>
      </w:r>
      <w:r w:rsidR="0082732B" w:rsidRPr="002413C0">
        <w:rPr>
          <w:rFonts w:ascii="Arial" w:eastAsia="Arial" w:hAnsi="Arial" w:cs="Arial"/>
          <w:sz w:val="20"/>
          <w:szCs w:val="20"/>
        </w:rPr>
        <w:t xml:space="preserve"> (при наличии).</w:t>
      </w:r>
      <w:commentRangeEnd w:id="44"/>
      <w:r w:rsidR="00956C79" w:rsidRPr="002413C0">
        <w:rPr>
          <w:rStyle w:val="afd"/>
        </w:rPr>
        <w:commentReference w:id="44"/>
      </w:r>
    </w:p>
    <w:p w14:paraId="684C492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0DF37C4" w14:textId="374ADEC4"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4.3.1.2 Вода, подаваемая на трассу, обеспечивает скольжение и позволяет контролировать скорость движения пользователя, снижая/регулируя силу трения.</w:t>
      </w:r>
    </w:p>
    <w:p w14:paraId="3E6B52F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65B8642" w14:textId="4E50CB56"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4.3.1.3 В качестве конструктивных характеристик трассы водных горок, по которым осуществляют их классификацию, служат:</w:t>
      </w:r>
    </w:p>
    <w:p w14:paraId="703A5D5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A1C3B90" w14:textId="0C957CAF"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форма трассы (прямая или изогнутая), которая обеспечивает направление движения, в том числе со спиральными или серпантинными виражами;</w:t>
      </w:r>
    </w:p>
    <w:p w14:paraId="7825AC2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84A076B" w14:textId="5DDD0244"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форма профиля трассы (труба, желоб, широкий профиль), создающая строго направленную или свободную траекторию скольжения пользователя.</w:t>
      </w:r>
    </w:p>
    <w:p w14:paraId="2B0B770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1E120C0" w14:textId="10BAE5B6"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4.3.1.4 </w:t>
      </w:r>
      <w:commentRangeStart w:id="45"/>
      <w:r w:rsidR="00980E5D" w:rsidRPr="002413C0">
        <w:rPr>
          <w:rFonts w:ascii="Arial" w:eastAsia="Arial" w:hAnsi="Arial" w:cs="Arial"/>
          <w:sz w:val="20"/>
          <w:szCs w:val="20"/>
        </w:rPr>
        <w:t>В з</w:t>
      </w:r>
      <w:r w:rsidRPr="002413C0">
        <w:rPr>
          <w:rFonts w:ascii="Arial" w:eastAsia="Arial" w:hAnsi="Arial" w:cs="Arial"/>
          <w:sz w:val="20"/>
          <w:szCs w:val="20"/>
        </w:rPr>
        <w:t>он</w:t>
      </w:r>
      <w:r w:rsidR="00980E5D" w:rsidRPr="002413C0">
        <w:rPr>
          <w:rFonts w:ascii="Arial" w:eastAsia="Arial" w:hAnsi="Arial" w:cs="Arial"/>
          <w:sz w:val="20"/>
          <w:szCs w:val="20"/>
        </w:rPr>
        <w:t>е</w:t>
      </w:r>
      <w:r w:rsidRPr="002413C0">
        <w:rPr>
          <w:rFonts w:ascii="Arial" w:eastAsia="Arial" w:hAnsi="Arial" w:cs="Arial"/>
          <w:sz w:val="20"/>
          <w:szCs w:val="20"/>
        </w:rPr>
        <w:t xml:space="preserve"> финиш</w:t>
      </w:r>
      <w:r w:rsidR="00980E5D" w:rsidRPr="002413C0">
        <w:rPr>
          <w:rFonts w:ascii="Arial" w:eastAsia="Arial" w:hAnsi="Arial" w:cs="Arial"/>
          <w:sz w:val="20"/>
          <w:szCs w:val="20"/>
        </w:rPr>
        <w:t>а водной горки происходит</w:t>
      </w:r>
      <w:r w:rsidRPr="002413C0">
        <w:rPr>
          <w:rFonts w:ascii="Arial" w:eastAsia="Arial" w:hAnsi="Arial" w:cs="Arial"/>
          <w:sz w:val="20"/>
          <w:szCs w:val="20"/>
        </w:rPr>
        <w:t xml:space="preserve"> выполнения следующих функций на завершающей стадии </w:t>
      </w:r>
      <w:r w:rsidR="00397B05" w:rsidRPr="002413C0">
        <w:rPr>
          <w:rFonts w:ascii="Arial" w:eastAsia="Arial" w:hAnsi="Arial" w:cs="Arial"/>
          <w:sz w:val="20"/>
          <w:szCs w:val="20"/>
        </w:rPr>
        <w:t>катания</w:t>
      </w:r>
      <w:r w:rsidRPr="002413C0">
        <w:rPr>
          <w:rFonts w:ascii="Arial" w:eastAsia="Arial" w:hAnsi="Arial" w:cs="Arial"/>
          <w:sz w:val="20"/>
          <w:szCs w:val="20"/>
        </w:rPr>
        <w:t>: торможения, остановк</w:t>
      </w:r>
      <w:r w:rsidR="00980E5D" w:rsidRPr="002413C0">
        <w:rPr>
          <w:rFonts w:ascii="Arial" w:eastAsia="Arial" w:hAnsi="Arial" w:cs="Arial"/>
          <w:sz w:val="20"/>
          <w:szCs w:val="20"/>
        </w:rPr>
        <w:t>и и вы</w:t>
      </w:r>
      <w:r w:rsidR="000F7605" w:rsidRPr="002413C0">
        <w:rPr>
          <w:rFonts w:ascii="Arial" w:eastAsia="Arial" w:hAnsi="Arial" w:cs="Arial"/>
          <w:sz w:val="20"/>
          <w:szCs w:val="20"/>
        </w:rPr>
        <w:t>хода из воды. Различные применяемые способы завершения движения по трассе</w:t>
      </w:r>
      <w:r w:rsidR="00980E5D" w:rsidRPr="002413C0">
        <w:rPr>
          <w:rFonts w:ascii="Arial" w:eastAsia="Arial" w:hAnsi="Arial" w:cs="Arial"/>
          <w:sz w:val="20"/>
          <w:szCs w:val="20"/>
        </w:rPr>
        <w:t xml:space="preserve"> </w:t>
      </w:r>
      <w:r w:rsidR="000F7605" w:rsidRPr="002413C0">
        <w:rPr>
          <w:rFonts w:ascii="Arial" w:eastAsia="Arial" w:hAnsi="Arial" w:cs="Arial"/>
          <w:sz w:val="20"/>
          <w:szCs w:val="20"/>
        </w:rPr>
        <w:t xml:space="preserve">водной горки и торможения </w:t>
      </w:r>
      <w:r w:rsidR="00980E5D" w:rsidRPr="002413C0">
        <w:rPr>
          <w:rFonts w:ascii="Arial" w:eastAsia="Arial" w:hAnsi="Arial" w:cs="Arial"/>
          <w:sz w:val="20"/>
          <w:szCs w:val="20"/>
        </w:rPr>
        <w:t>в зоне финиша могут создавать</w:t>
      </w:r>
      <w:r w:rsidRPr="002413C0">
        <w:rPr>
          <w:rFonts w:ascii="Arial" w:eastAsia="Arial" w:hAnsi="Arial" w:cs="Arial"/>
          <w:sz w:val="20"/>
          <w:szCs w:val="20"/>
        </w:rPr>
        <w:t xml:space="preserve"> дополн</w:t>
      </w:r>
      <w:r w:rsidR="00980E5D" w:rsidRPr="002413C0">
        <w:rPr>
          <w:rFonts w:ascii="Arial" w:eastAsia="Arial" w:hAnsi="Arial" w:cs="Arial"/>
          <w:sz w:val="20"/>
          <w:szCs w:val="20"/>
        </w:rPr>
        <w:t>ительный развлекательный эффект,</w:t>
      </w:r>
      <w:r w:rsidRPr="002413C0">
        <w:rPr>
          <w:rFonts w:ascii="Arial" w:eastAsia="Arial" w:hAnsi="Arial" w:cs="Arial"/>
          <w:sz w:val="20"/>
          <w:szCs w:val="20"/>
        </w:rPr>
        <w:t xml:space="preserve"> </w:t>
      </w:r>
      <w:r w:rsidR="00980E5D" w:rsidRPr="002413C0">
        <w:rPr>
          <w:rFonts w:ascii="Arial" w:eastAsia="Arial" w:hAnsi="Arial" w:cs="Arial"/>
          <w:sz w:val="20"/>
          <w:szCs w:val="20"/>
        </w:rPr>
        <w:t>одновременно обеспечивая</w:t>
      </w:r>
      <w:r w:rsidRPr="002413C0">
        <w:rPr>
          <w:rFonts w:ascii="Arial" w:eastAsia="Arial" w:hAnsi="Arial" w:cs="Arial"/>
          <w:sz w:val="20"/>
          <w:szCs w:val="20"/>
        </w:rPr>
        <w:t xml:space="preserve"> безопасность пользователя. Варианты </w:t>
      </w:r>
      <w:r w:rsidR="000F7605" w:rsidRPr="002413C0">
        <w:rPr>
          <w:rFonts w:ascii="Arial" w:eastAsia="Arial" w:hAnsi="Arial" w:cs="Arial"/>
          <w:sz w:val="20"/>
          <w:szCs w:val="20"/>
        </w:rPr>
        <w:t>способов завершения движения по трассе</w:t>
      </w:r>
      <w:r w:rsidR="00980E5D" w:rsidRPr="002413C0">
        <w:rPr>
          <w:rFonts w:ascii="Arial" w:eastAsia="Arial" w:hAnsi="Arial" w:cs="Arial"/>
          <w:sz w:val="20"/>
          <w:szCs w:val="20"/>
        </w:rPr>
        <w:t xml:space="preserve"> в</w:t>
      </w:r>
      <w:r w:rsidRPr="002413C0">
        <w:rPr>
          <w:rFonts w:ascii="Arial" w:eastAsia="Arial" w:hAnsi="Arial" w:cs="Arial"/>
          <w:sz w:val="20"/>
          <w:szCs w:val="20"/>
        </w:rPr>
        <w:t xml:space="preserve"> зон</w:t>
      </w:r>
      <w:r w:rsidR="00980E5D" w:rsidRPr="002413C0">
        <w:rPr>
          <w:rFonts w:ascii="Arial" w:eastAsia="Arial" w:hAnsi="Arial" w:cs="Arial"/>
          <w:sz w:val="20"/>
          <w:szCs w:val="20"/>
        </w:rPr>
        <w:t>е</w:t>
      </w:r>
      <w:r w:rsidRPr="002413C0">
        <w:rPr>
          <w:rFonts w:ascii="Arial" w:eastAsia="Arial" w:hAnsi="Arial" w:cs="Arial"/>
          <w:sz w:val="20"/>
          <w:szCs w:val="20"/>
        </w:rPr>
        <w:t xml:space="preserve"> финиша рассмотрены в 8.6 и 9.4.3.10.</w:t>
      </w:r>
      <w:commentRangeEnd w:id="45"/>
      <w:r w:rsidR="00980E5D" w:rsidRPr="002413C0">
        <w:rPr>
          <w:rStyle w:val="afd"/>
        </w:rPr>
        <w:commentReference w:id="45"/>
      </w:r>
    </w:p>
    <w:p w14:paraId="64B2593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9156960" w14:textId="7C750A2A"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4.3.1.5 При реализации комбинаций основных </w:t>
      </w:r>
      <w:commentRangeStart w:id="46"/>
      <w:r w:rsidRPr="002413C0">
        <w:rPr>
          <w:rFonts w:ascii="Arial" w:eastAsia="Arial" w:hAnsi="Arial" w:cs="Arial"/>
          <w:sz w:val="20"/>
          <w:szCs w:val="20"/>
        </w:rPr>
        <w:t>к</w:t>
      </w:r>
      <w:r w:rsidR="005067EE" w:rsidRPr="002413C0">
        <w:rPr>
          <w:rFonts w:ascii="Arial" w:eastAsia="Arial" w:hAnsi="Arial" w:cs="Arial"/>
          <w:sz w:val="20"/>
          <w:szCs w:val="20"/>
        </w:rPr>
        <w:t>онструктивных вариантов трассы</w:t>
      </w:r>
      <w:r w:rsidR="000F7605" w:rsidRPr="002413C0">
        <w:rPr>
          <w:rFonts w:ascii="Arial" w:eastAsia="Arial" w:hAnsi="Arial" w:cs="Arial"/>
          <w:sz w:val="20"/>
          <w:szCs w:val="20"/>
        </w:rPr>
        <w:t>, способов торможения</w:t>
      </w:r>
      <w:r w:rsidR="00980E5D" w:rsidRPr="002413C0">
        <w:rPr>
          <w:rFonts w:ascii="Arial" w:eastAsia="Arial" w:hAnsi="Arial" w:cs="Arial"/>
          <w:sz w:val="20"/>
          <w:szCs w:val="20"/>
        </w:rPr>
        <w:t xml:space="preserve"> в </w:t>
      </w:r>
      <w:r w:rsidRPr="002413C0">
        <w:rPr>
          <w:rFonts w:ascii="Arial" w:eastAsia="Arial" w:hAnsi="Arial" w:cs="Arial"/>
          <w:sz w:val="20"/>
          <w:szCs w:val="20"/>
        </w:rPr>
        <w:t>зон</w:t>
      </w:r>
      <w:r w:rsidR="00980E5D" w:rsidRPr="002413C0">
        <w:rPr>
          <w:rFonts w:ascii="Arial" w:eastAsia="Arial" w:hAnsi="Arial" w:cs="Arial"/>
          <w:sz w:val="20"/>
          <w:szCs w:val="20"/>
        </w:rPr>
        <w:t>е</w:t>
      </w:r>
      <w:r w:rsidRPr="002413C0">
        <w:rPr>
          <w:rFonts w:ascii="Arial" w:eastAsia="Arial" w:hAnsi="Arial" w:cs="Arial"/>
          <w:sz w:val="20"/>
          <w:szCs w:val="20"/>
        </w:rPr>
        <w:t xml:space="preserve"> финиша водной горки</w:t>
      </w:r>
      <w:commentRangeEnd w:id="46"/>
      <w:r w:rsidR="00980E5D" w:rsidRPr="002413C0">
        <w:rPr>
          <w:rStyle w:val="afd"/>
        </w:rPr>
        <w:commentReference w:id="46"/>
      </w:r>
      <w:r w:rsidRPr="002413C0">
        <w:rPr>
          <w:rFonts w:ascii="Arial" w:eastAsia="Arial" w:hAnsi="Arial" w:cs="Arial"/>
          <w:sz w:val="20"/>
          <w:szCs w:val="20"/>
        </w:rPr>
        <w:t>, создающих развлекательные эффекты, необходимо оценивать и минимизировать возникающие риски.</w:t>
      </w:r>
    </w:p>
    <w:p w14:paraId="35784BE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30500C9"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4.3.1.6 К дополнительным характеристикам конструкции водной горки относятся:</w:t>
      </w:r>
    </w:p>
    <w:p w14:paraId="51FC026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BF3F12B"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количество одновременно спускающихся пользователей (одиночный спуск, групповой спуск или одиночный спуск с интервалами);</w:t>
      </w:r>
    </w:p>
    <w:p w14:paraId="6877E5B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AB4C1A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использование вспомогательных средств для спуска (</w:t>
      </w:r>
      <w:proofErr w:type="spellStart"/>
      <w:r w:rsidRPr="002413C0">
        <w:rPr>
          <w:rFonts w:ascii="Arial" w:eastAsia="Arial" w:hAnsi="Arial" w:cs="Arial"/>
          <w:sz w:val="20"/>
          <w:szCs w:val="20"/>
        </w:rPr>
        <w:t>рафтов</w:t>
      </w:r>
      <w:proofErr w:type="spellEnd"/>
      <w:r w:rsidRPr="002413C0">
        <w:rPr>
          <w:rFonts w:ascii="Arial" w:eastAsia="Arial" w:hAnsi="Arial" w:cs="Arial"/>
          <w:sz w:val="20"/>
          <w:szCs w:val="20"/>
        </w:rPr>
        <w:t>, ковриков и др.).</w:t>
      </w:r>
    </w:p>
    <w:p w14:paraId="6375D62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AA619CC" w14:textId="01EC39F3"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4.3.2 </w:t>
      </w:r>
      <w:r w:rsidR="00397B05" w:rsidRPr="002413C0">
        <w:rPr>
          <w:rFonts w:ascii="Arial" w:eastAsia="Arial" w:hAnsi="Arial" w:cs="Arial"/>
          <w:b/>
          <w:sz w:val="20"/>
          <w:szCs w:val="20"/>
        </w:rPr>
        <w:t>Водные горки с твердой трассой</w:t>
      </w:r>
    </w:p>
    <w:p w14:paraId="1138695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C2E44B0" w14:textId="5E77E243"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4.3.2.1 Твердый материал, из которого изготавливают трассу и который обеспечивает жесткость (минимальный прогиб) конструкции трассы под воздействием спускающегося по ней человека, создает широкие возможности варьировать скорость и направление скольжения. Наиболее эффективные современные твердые материалы для таких водных горок </w:t>
      </w:r>
      <w:proofErr w:type="gramStart"/>
      <w:r w:rsidRPr="002413C0">
        <w:rPr>
          <w:rFonts w:ascii="Arial" w:eastAsia="Arial" w:hAnsi="Arial" w:cs="Arial"/>
          <w:sz w:val="20"/>
          <w:szCs w:val="20"/>
        </w:rPr>
        <w:t>- это</w:t>
      </w:r>
      <w:proofErr w:type="gramEnd"/>
      <w:r w:rsidRPr="002413C0">
        <w:rPr>
          <w:rFonts w:ascii="Arial" w:eastAsia="Arial" w:hAnsi="Arial" w:cs="Arial"/>
          <w:sz w:val="20"/>
          <w:szCs w:val="20"/>
        </w:rPr>
        <w:t xml:space="preserve"> полимерные и композиционные материалы.</w:t>
      </w:r>
    </w:p>
    <w:p w14:paraId="560DE71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E67E879" w14:textId="267039C8"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Ввиду первостепенной важности жесткости конструкции как конструктивной характеристики трассы водные горки с твердой трассой выделены в первый подвид водных горок.</w:t>
      </w:r>
    </w:p>
    <w:p w14:paraId="234E58D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FB37672" w14:textId="3A6573A4"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4.3.2.2 Форма трассы такой горки может быть прямой или изогнутой.</w:t>
      </w:r>
    </w:p>
    <w:p w14:paraId="72D39F5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B93F790" w14:textId="61122714"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4.3.2.3 Форма профиля трассы может быть в виде трубы, желоба или широкого профиля.</w:t>
      </w:r>
    </w:p>
    <w:p w14:paraId="368D230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F84D97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4.3.3 Надувные водные горки</w:t>
      </w:r>
    </w:p>
    <w:p w14:paraId="0696BC7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FC8D0BC"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4.3.3.1 Надувные водные горки используют в большинстве случаев в качестве мобильных быстро возводимых водных аттракционов.</w:t>
      </w:r>
    </w:p>
    <w:p w14:paraId="35FC9C4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70443C8" w14:textId="10721591"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4.3.3.2 Надувные водные горки весьма близки к водным горкам с твердой трассой по конструктивным особенностям и по характеру развлекательного воздействия на пользователя. Однако между ними имеется ряд существенных различий в части области применения, а также мер, необходимых для обеспечения надежности конструкции и безопасности эксплуатации, вследствие чего надувные горки выделены во второй подвид водных горок.</w:t>
      </w:r>
    </w:p>
    <w:p w14:paraId="39A9306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AB232E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4.3.3.3 Вследствие эластичности опорной поверхности трассы надувные водные горки характеризуются меньшей скоростью скольжения и ограниченной возможностью движения пользователя по изогнутой трассе.</w:t>
      </w:r>
    </w:p>
    <w:p w14:paraId="1157F28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60015BB" w14:textId="03B2135A"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4.3.3.4 Форма трассы надувной горки может быть прямой или изогнутой.</w:t>
      </w:r>
    </w:p>
    <w:p w14:paraId="7C4EAE5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182AF0B" w14:textId="619D1599"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4.3.3.5 Форма профиля трассы может быть в виде желоба, трубы или широкого профиля.</w:t>
      </w:r>
    </w:p>
    <w:p w14:paraId="3D8233CE"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70A349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4.3.3.6 Надежность конструкции надувных горок, расположенных на открытом воздухе, из-за опасности потери устойчивости в значительной степени зависит от сопротивления воздействию ветра, поэтому необходим расчет значения данной характеристики.</w:t>
      </w:r>
    </w:p>
    <w:p w14:paraId="6D9034A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0410CE3"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4.4 Аттракционы для катания в потоке воды</w:t>
      </w:r>
    </w:p>
    <w:p w14:paraId="6A98440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E77433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4.4.1 "Ленивая река"</w:t>
      </w:r>
    </w:p>
    <w:p w14:paraId="7059AFE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BBE098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4.4.1.1 Аттракцион "Ленивая река" представляет собой бассейн в виде канала. Трасса движения может иметь изгибы, открытую или замкнутую форму и значительную протяженность, пролегая вокруг островков и различных зон аквапарка. Равномерность и плавность потока воды создается насосами и распределением впускных устройств.</w:t>
      </w:r>
    </w:p>
    <w:p w14:paraId="0481884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8567AD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4.4.1.2 "Ленивая река" может иметь много входов и выходов, быть встроена в водные аттракционы других видов, включать в себя различные игровые и развлекательные зоны.</w:t>
      </w:r>
    </w:p>
    <w:p w14:paraId="28B2680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F4DFF7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4.4.1.3 По "Ленивой реке" пользователи могут передвигаться, в том числе плыть, свободно или с использованием вспомогательных средств.</w:t>
      </w:r>
    </w:p>
    <w:p w14:paraId="4E4DEB5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E4A5F8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4.4.2 "Медленная река"</w:t>
      </w:r>
    </w:p>
    <w:p w14:paraId="263F2EE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0F75FF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Аттракцион "Медленная река" следует рассматривать как вариант "Ленивой реки", который, как правило, устраивают в многоцелевых бассейнах. Поэтому трасса движения имеет обычно замкнутую форму и небольшую протяженность.</w:t>
      </w:r>
    </w:p>
    <w:p w14:paraId="0D29268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EB6D6E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4.4.3 "Бурный поток"</w:t>
      </w:r>
    </w:p>
    <w:p w14:paraId="4760983E"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FBD617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4.4.3.1 "Бурный поток" как разновидность аттракционов для катания в потоке воды также представляет собой бассейн, выполненный в виде канала с закругленными стенками. Поток воды создается насосами. Вихревые потоки, волны и буруны, возникающие в канале, обусловлены, в основном, перепадом высот и конструкцией дна. Эффект турбулентности может быть усилен за счет подачи воздуха.</w:t>
      </w:r>
    </w:p>
    <w:p w14:paraId="7F50A4A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3C9DB7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4.4.3.2 "Бурный поток" может огибать островки и различные зоны аквапарка, впадать в какой-либо бассейн, проходить через грот, сливаться с "Ленивой рекой" и т.п.</w:t>
      </w:r>
    </w:p>
    <w:p w14:paraId="01F4FF4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EF2369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4.4.3.3 Пользователи могут плыть свободно или с использованием вспомогательных средств.</w:t>
      </w:r>
    </w:p>
    <w:p w14:paraId="1D24F2A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D7D0F0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4.5 Волновой бассейн</w:t>
      </w:r>
    </w:p>
    <w:p w14:paraId="31B6B27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8E99C8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4.5.1 Волновой бассейн </w:t>
      </w:r>
      <w:proofErr w:type="gramStart"/>
      <w:r w:rsidRPr="002413C0">
        <w:rPr>
          <w:rFonts w:ascii="Arial" w:eastAsia="Arial" w:hAnsi="Arial" w:cs="Arial"/>
          <w:sz w:val="20"/>
          <w:szCs w:val="20"/>
        </w:rPr>
        <w:t>- это</w:t>
      </w:r>
      <w:proofErr w:type="gramEnd"/>
      <w:r w:rsidRPr="002413C0">
        <w:rPr>
          <w:rFonts w:ascii="Arial" w:eastAsia="Arial" w:hAnsi="Arial" w:cs="Arial"/>
          <w:sz w:val="20"/>
          <w:szCs w:val="20"/>
        </w:rPr>
        <w:t xml:space="preserve"> специально сконструированный бассейн, в котором с помощью волновой машины, расположенной в ванне бассейна или за ее пределами, создается волновое движение воды.</w:t>
      </w:r>
    </w:p>
    <w:p w14:paraId="4525E4D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9C80B9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Интенсивность волн и их геометрия могут существенно варьироваться. Как правило, волновые бассейны предназначены для пользователей всех возрастов, включая детей в сопровождении взрослых.</w:t>
      </w:r>
    </w:p>
    <w:p w14:paraId="6A71FF7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2616C7E" w14:textId="7758DE6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4.5.2 Волновая машина </w:t>
      </w:r>
      <w:r w:rsidR="00591B49" w:rsidRPr="002413C0">
        <w:rPr>
          <w:rFonts w:ascii="Arial" w:eastAsia="Arial" w:hAnsi="Arial" w:cs="Arial"/>
          <w:sz w:val="20"/>
          <w:szCs w:val="20"/>
        </w:rPr>
        <w:t xml:space="preserve">может </w:t>
      </w:r>
      <w:r w:rsidR="00950DC2" w:rsidRPr="002413C0">
        <w:rPr>
          <w:rFonts w:ascii="Arial" w:eastAsia="Arial" w:hAnsi="Arial" w:cs="Arial"/>
          <w:sz w:val="20"/>
          <w:szCs w:val="20"/>
        </w:rPr>
        <w:t>быть</w:t>
      </w:r>
      <w:r w:rsidRPr="002413C0">
        <w:rPr>
          <w:rFonts w:ascii="Arial" w:eastAsia="Arial" w:hAnsi="Arial" w:cs="Arial"/>
          <w:sz w:val="20"/>
          <w:szCs w:val="20"/>
        </w:rPr>
        <w:t xml:space="preserve"> как пневматической, так и механической. Принцип волнообразования заключается в действии на воду воздуха под давлением при возвратно-поступательном движении </w:t>
      </w:r>
      <w:proofErr w:type="spellStart"/>
      <w:r w:rsidRPr="002413C0">
        <w:rPr>
          <w:rFonts w:ascii="Arial" w:eastAsia="Arial" w:hAnsi="Arial" w:cs="Arial"/>
          <w:sz w:val="20"/>
          <w:szCs w:val="20"/>
        </w:rPr>
        <w:t>волнообразующей</w:t>
      </w:r>
      <w:proofErr w:type="spellEnd"/>
      <w:r w:rsidRPr="002413C0">
        <w:rPr>
          <w:rFonts w:ascii="Arial" w:eastAsia="Arial" w:hAnsi="Arial" w:cs="Arial"/>
          <w:sz w:val="20"/>
          <w:szCs w:val="20"/>
        </w:rPr>
        <w:t xml:space="preserve"> лопасти, пластины или шара.</w:t>
      </w:r>
    </w:p>
    <w:p w14:paraId="5E8BDA7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648E60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 использовании пневматической волновой машины в зависимости от давления воздуха, размеров поперечного сечения выпускных отверстий, периодичности работы и числа одновременно работающих волновых камер, а также других параметров могут быть получены волны определенного характера, высоты и времени жизни.</w:t>
      </w:r>
    </w:p>
    <w:p w14:paraId="25ACF8A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7CCDAC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Волны со вспенивающимися гребнями возникают, если высота волны составляет более 1/7 ее длины.</w:t>
      </w:r>
    </w:p>
    <w:p w14:paraId="08F25E5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519D2E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Волны-буруны возникают там, где глубина бассейна меньше половины высоты волны (одной амплитуды).</w:t>
      </w:r>
    </w:p>
    <w:p w14:paraId="5ABC8A3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E1000FB"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Прибой тем сильнее, чем больше расстояние между точкой его возникновения и краем перелива бассейна.</w:t>
      </w:r>
    </w:p>
    <w:p w14:paraId="1702673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23E6E23"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 волновых бассейнах с "бегущими" волнами различают следующие зоны:</w:t>
      </w:r>
    </w:p>
    <w:p w14:paraId="401427A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04223E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глубокая зона (волны возникают);</w:t>
      </w:r>
    </w:p>
    <w:p w14:paraId="646961B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9D7684D"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средняя зона (волны поднимаются);</w:t>
      </w:r>
    </w:p>
    <w:p w14:paraId="17C9273E"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AF3442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прибрежная зона (волны сглаживаются - прибой).</w:t>
      </w:r>
    </w:p>
    <w:p w14:paraId="018947D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A967A4C"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Высота волны, как правило, может составлять от 0,7 до 1,5 м, периодичность волнообразования - от 3 до 5 с. В отдельных случаях в волновых бассейнах с большим объемом и большой площадью зеркала воды высота волны может достигать 3 м.</w:t>
      </w:r>
    </w:p>
    <w:p w14:paraId="49DE720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5C85EC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4.5.3 Для бассейнов с небольшим перепадом глубин и незначительной площадью зеркала воды распространено применение "волнового шара" - устройства, располагаемого непосредственно в ванне бассейна и предназначенного для создания так называемых "стоячих" волн как правило высотой до 0,6 м. Действие "волнового шара" наиболее эффективно в бассейнах, близких по форме к кругу или квадрату.</w:t>
      </w:r>
    </w:p>
    <w:p w14:paraId="22E8C25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673AF4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4.5.4 В волновых бассейнах пользователи могут плавать свободно или с использованием вспомогательных средств, а там, где это предусмотрено, могут кататься на </w:t>
      </w:r>
      <w:proofErr w:type="spellStart"/>
      <w:r w:rsidRPr="002413C0">
        <w:rPr>
          <w:rFonts w:ascii="Arial" w:eastAsia="Arial" w:hAnsi="Arial" w:cs="Arial"/>
          <w:sz w:val="20"/>
          <w:szCs w:val="20"/>
        </w:rPr>
        <w:t>серфах</w:t>
      </w:r>
      <w:proofErr w:type="spellEnd"/>
      <w:r w:rsidRPr="002413C0">
        <w:rPr>
          <w:rFonts w:ascii="Arial" w:eastAsia="Arial" w:hAnsi="Arial" w:cs="Arial"/>
          <w:sz w:val="20"/>
          <w:szCs w:val="20"/>
        </w:rPr>
        <w:t>.</w:t>
      </w:r>
    </w:p>
    <w:p w14:paraId="2F195CA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B03CB7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4.6 Интерактивные аттракционы</w:t>
      </w:r>
    </w:p>
    <w:p w14:paraId="5BA2079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20A5138"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4.6.1 Общие положения</w:t>
      </w:r>
    </w:p>
    <w:p w14:paraId="10DACCF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4F6619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4.6.1.1 К интерактивным аттракционам относятся устройства, приводимые в действие потоком воды (с напором или на излив) и/или всасыванием/нагнетанием воздуха:</w:t>
      </w:r>
    </w:p>
    <w:p w14:paraId="6B09F43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7EA6ABE"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а) аттракционы, приводимые в действие напором воды, </w:t>
      </w:r>
      <w:proofErr w:type="gramStart"/>
      <w:r w:rsidRPr="002413C0">
        <w:rPr>
          <w:rFonts w:ascii="Arial" w:eastAsia="Arial" w:hAnsi="Arial" w:cs="Arial"/>
          <w:sz w:val="20"/>
          <w:szCs w:val="20"/>
        </w:rPr>
        <w:t>- это</w:t>
      </w:r>
      <w:proofErr w:type="gramEnd"/>
      <w:r w:rsidRPr="002413C0">
        <w:rPr>
          <w:rFonts w:ascii="Arial" w:eastAsia="Arial" w:hAnsi="Arial" w:cs="Arial"/>
          <w:sz w:val="20"/>
          <w:szCs w:val="20"/>
        </w:rPr>
        <w:t xml:space="preserve"> водопады, водяные завесы, дождики, водяные пушки, водяные грибы и т.п.;</w:t>
      </w:r>
    </w:p>
    <w:p w14:paraId="770E04F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FE1610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б) аттракционы, приводимые в действие нагнетанием воздуха, </w:t>
      </w:r>
      <w:proofErr w:type="gramStart"/>
      <w:r w:rsidRPr="002413C0">
        <w:rPr>
          <w:rFonts w:ascii="Arial" w:eastAsia="Arial" w:hAnsi="Arial" w:cs="Arial"/>
          <w:sz w:val="20"/>
          <w:szCs w:val="20"/>
        </w:rPr>
        <w:t>- это</w:t>
      </w:r>
      <w:proofErr w:type="gramEnd"/>
      <w:r w:rsidRPr="002413C0">
        <w:rPr>
          <w:rFonts w:ascii="Arial" w:eastAsia="Arial" w:hAnsi="Arial" w:cs="Arial"/>
          <w:sz w:val="20"/>
          <w:szCs w:val="20"/>
        </w:rPr>
        <w:t xml:space="preserve"> гейзеры, </w:t>
      </w:r>
      <w:proofErr w:type="spellStart"/>
      <w:r w:rsidRPr="002413C0">
        <w:rPr>
          <w:rFonts w:ascii="Arial" w:eastAsia="Arial" w:hAnsi="Arial" w:cs="Arial"/>
          <w:sz w:val="20"/>
          <w:szCs w:val="20"/>
        </w:rPr>
        <w:t>аэромассажные</w:t>
      </w:r>
      <w:proofErr w:type="spellEnd"/>
      <w:r w:rsidRPr="002413C0">
        <w:rPr>
          <w:rFonts w:ascii="Arial" w:eastAsia="Arial" w:hAnsi="Arial" w:cs="Arial"/>
          <w:sz w:val="20"/>
          <w:szCs w:val="20"/>
        </w:rPr>
        <w:t xml:space="preserve"> скамьи и т.п.;</w:t>
      </w:r>
    </w:p>
    <w:p w14:paraId="3453452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99077ED"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аттракционы, приводимые в действие водой с инжекцией воздуха, </w:t>
      </w:r>
      <w:proofErr w:type="gramStart"/>
      <w:r w:rsidRPr="002413C0">
        <w:rPr>
          <w:rFonts w:ascii="Arial" w:eastAsia="Arial" w:hAnsi="Arial" w:cs="Arial"/>
          <w:sz w:val="20"/>
          <w:szCs w:val="20"/>
        </w:rPr>
        <w:t>- это</w:t>
      </w:r>
      <w:proofErr w:type="gramEnd"/>
      <w:r w:rsidRPr="002413C0">
        <w:rPr>
          <w:rFonts w:ascii="Arial" w:eastAsia="Arial" w:hAnsi="Arial" w:cs="Arial"/>
          <w:sz w:val="20"/>
          <w:szCs w:val="20"/>
        </w:rPr>
        <w:t xml:space="preserve"> противотоки, гидромассажные устройства и т.п.</w:t>
      </w:r>
    </w:p>
    <w:p w14:paraId="3655B6F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159AD0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4.6.1.2 Интерактивные аттракционы могут быть установлены в бассейнах разных видов и расположены непосредственно в ванне, на борту или в пределах обходной дорожки.</w:t>
      </w:r>
    </w:p>
    <w:p w14:paraId="384EAF7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DAE5999"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4.6.1.3 Для работы интерактивных аттракционов, как правило, необходим дополнительный циркуляционный контур.</w:t>
      </w:r>
    </w:p>
    <w:p w14:paraId="64B0159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23998AD"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Если интерактивные аттракционы, находящиеся в водной зоне аквапарка, тем не менее конструктивно не связаны ни с одним бассейном, они должны иметь собственную систему водоподготовки или быть подключены к системе водоподготовки какого-либо бассейна.</w:t>
      </w:r>
    </w:p>
    <w:p w14:paraId="06A2F5A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4B5A74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4.6.1.4 Интерактивные аттракционы могут включаться в работу централизованно (в том числе автоматически) или могут быть управляемыми пользователями с применением механических средств запуска (вентилей, рычагов, кнопок и т.п.).</w:t>
      </w:r>
    </w:p>
    <w:p w14:paraId="37DE684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A53CC8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4.6.1.5 В водной зоне аквапарка могут быть установлены такие интерактивные аттракционы, как водопады и водяные завесы, опрокидывающиеся бочки и ведра, водяные пистолеты и струи воды, выпускаемые в самых разных направлениях из всевозможных труб, шлангов, вертушек и "шутих", ручейки со шлюзами и т.п., организованные или не организованные в крепости, пиратские корабли и другие игровые площадки.</w:t>
      </w:r>
    </w:p>
    <w:p w14:paraId="2BD940B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8955E43"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4.6.1.6 При пользовании интерактивными аттракционами, как правило, не предъявляют требования контроля положения (позы) пользователя и ему предоставляют возможность свободного выбора активных действий в пределах применения устройства по назначению.</w:t>
      </w:r>
    </w:p>
    <w:p w14:paraId="254E14B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F7EA62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4.6.2 Водопад</w:t>
      </w:r>
    </w:p>
    <w:p w14:paraId="78B8D39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351A668" w14:textId="00DB65A3" w:rsidR="00115A38" w:rsidRPr="002413C0" w:rsidRDefault="00B24CCD" w:rsidP="00905C1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Этот водный аттракцион, где ниспадающая под напором вода оказывает благотворное воздействие на пользователей, направленное на психологическую и физиологическую разгрузки, эффект которого усиливается оптически и акустически за счет движения и шума воды, может иметь самые разные варианты конструкций. Для работы такого аттракциона необходимы значительные циркуляционные объемы воды, что требует специального расчета системы водоподготовки.</w:t>
      </w:r>
    </w:p>
    <w:p w14:paraId="4E69C38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A7F643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4.6.3 Водяная завеса</w:t>
      </w:r>
    </w:p>
    <w:p w14:paraId="14347F1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CFBE7B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4.6.3.1 Это водный аттракцион, эффект которого аналогичен эффекту водопада. Для получения равномерной водяной завесы воде, подаваемой с небольшой скоростью, обеспечивают незначительный подпор, чтобы затем позволить ей перетекать в свободном падении.</w:t>
      </w:r>
    </w:p>
    <w:p w14:paraId="26F58CA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521EAD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4.6.3.2 При проектировании водяной завесы следует учитывать, что пространство вокруг аттракциона будет все время увлажнено, а это потребует постоянного восполнения потери воды.</w:t>
      </w:r>
    </w:p>
    <w:p w14:paraId="713A08F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A77295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4.6.4 Водяная пушка</w:t>
      </w:r>
    </w:p>
    <w:p w14:paraId="287B178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5424CBE"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Водяную пушку как устройство подачи струи воды, как правило, используют для игр и развлечений на воде. С помощью водяной пушки допускается также проводить массаж тела, кроме того, такой аттракцион представляет собой привлекательное оптическое и акустическое дополнение водного ландшафта.</w:t>
      </w:r>
    </w:p>
    <w:p w14:paraId="2B86DF6E"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0364098"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Элементы конструкции водяной пушки, как правило, выполняют из коррозионно-устойчивой, шлифованной и протравленной нержавеющей стали. Водяную пушку располагают на краю бассейна (в </w:t>
      </w:r>
      <w:proofErr w:type="spellStart"/>
      <w:r w:rsidRPr="002413C0">
        <w:rPr>
          <w:rFonts w:ascii="Arial" w:eastAsia="Arial" w:hAnsi="Arial" w:cs="Arial"/>
          <w:sz w:val="20"/>
          <w:szCs w:val="20"/>
        </w:rPr>
        <w:t>неплавательной</w:t>
      </w:r>
      <w:proofErr w:type="spellEnd"/>
      <w:r w:rsidRPr="002413C0">
        <w:rPr>
          <w:rFonts w:ascii="Arial" w:eastAsia="Arial" w:hAnsi="Arial" w:cs="Arial"/>
          <w:sz w:val="20"/>
          <w:szCs w:val="20"/>
        </w:rPr>
        <w:t xml:space="preserve"> зоне), на острове или на игровой площадке. С помощью устройства для выброса воды соответствующей конструкции, варьируя объем, скорость и направление подачи воды, получают разные варианты качества струи (мягкая, жесткая, пульсирующая), а также уровня и дальности струи.</w:t>
      </w:r>
    </w:p>
    <w:p w14:paraId="6C590BE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F2B0439"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4.6.5 Гейзеры</w:t>
      </w:r>
    </w:p>
    <w:p w14:paraId="204DCE0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3E6D6A3"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4.6.5.1 Гейзеры могут быть водяными, воздушными и </w:t>
      </w:r>
      <w:proofErr w:type="spellStart"/>
      <w:r w:rsidRPr="002413C0">
        <w:rPr>
          <w:rFonts w:ascii="Arial" w:eastAsia="Arial" w:hAnsi="Arial" w:cs="Arial"/>
          <w:sz w:val="20"/>
          <w:szCs w:val="20"/>
        </w:rPr>
        <w:t>водовоздушными</w:t>
      </w:r>
      <w:proofErr w:type="spellEnd"/>
      <w:r w:rsidRPr="002413C0">
        <w:rPr>
          <w:rFonts w:ascii="Arial" w:eastAsia="Arial" w:hAnsi="Arial" w:cs="Arial"/>
          <w:sz w:val="20"/>
          <w:szCs w:val="20"/>
        </w:rPr>
        <w:t>.</w:t>
      </w:r>
    </w:p>
    <w:p w14:paraId="29C5061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687F9F3"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4.6.5.2 Гейзеры используют как для игр и развлечений, так и для общего массажа тела.</w:t>
      </w:r>
    </w:p>
    <w:p w14:paraId="298CA55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3AFA7B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4.6.5.3 Из-за сильного потока воды и/или воздуха, направленного от дна к поверхности воды, гейзер может создавать фонтанирующие водяные и </w:t>
      </w:r>
      <w:proofErr w:type="spellStart"/>
      <w:r w:rsidRPr="002413C0">
        <w:rPr>
          <w:rFonts w:ascii="Arial" w:eastAsia="Arial" w:hAnsi="Arial" w:cs="Arial"/>
          <w:sz w:val="20"/>
          <w:szCs w:val="20"/>
        </w:rPr>
        <w:t>водовоздушные</w:t>
      </w:r>
      <w:proofErr w:type="spellEnd"/>
      <w:r w:rsidRPr="002413C0">
        <w:rPr>
          <w:rFonts w:ascii="Arial" w:eastAsia="Arial" w:hAnsi="Arial" w:cs="Arial"/>
          <w:sz w:val="20"/>
          <w:szCs w:val="20"/>
        </w:rPr>
        <w:t xml:space="preserve"> струи самых разных форм и размеров.</w:t>
      </w:r>
    </w:p>
    <w:p w14:paraId="54C1D84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B9393A8"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4.6.6 Противотоки и гидромассажные устройства</w:t>
      </w:r>
    </w:p>
    <w:p w14:paraId="579468C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3845E7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4.6.6.1 Противотоки позволяют обеспечить активный отдых в границах определенной области бассейна, а также подводный массаж.</w:t>
      </w:r>
    </w:p>
    <w:p w14:paraId="3829536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4714B3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4.6.6.2 При подаче воды с воздухом жесткость струи как в случае противотока, так и в варианте гидромассажа может быть уменьшена.</w:t>
      </w:r>
    </w:p>
    <w:p w14:paraId="2960658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22414B4" w14:textId="56C4BC05"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4.6.6.3 Гидромассажные устройства, как правило, размещают в бассейне в зоне со "спокойной" водой </w:t>
      </w:r>
      <w:r w:rsidR="00B01A8A" w:rsidRPr="002413C0">
        <w:rPr>
          <w:rFonts w:ascii="Arial" w:eastAsia="Arial" w:hAnsi="Arial" w:cs="Arial"/>
          <w:sz w:val="20"/>
          <w:szCs w:val="20"/>
        </w:rPr>
        <w:t>или,</w:t>
      </w:r>
      <w:r w:rsidRPr="002413C0">
        <w:rPr>
          <w:rFonts w:ascii="Arial" w:eastAsia="Arial" w:hAnsi="Arial" w:cs="Arial"/>
          <w:sz w:val="20"/>
          <w:szCs w:val="20"/>
        </w:rPr>
        <w:t xml:space="preserve"> встраивают в скамейки/лежаки в соответствующих зонах аквапарка для отдыха и расслабления лежа или сидя.</w:t>
      </w:r>
    </w:p>
    <w:p w14:paraId="59B34669" w14:textId="77777777" w:rsidR="00B01A8A" w:rsidRPr="002413C0" w:rsidRDefault="00B01A8A">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DCCF1A6" w14:textId="798E0DC5" w:rsidR="00B01A8A" w:rsidRPr="002413C0" w:rsidRDefault="00B01A8A">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4.6.6.4 Гидромассажные устройства могут состоять из нескольких форсунок.</w:t>
      </w:r>
    </w:p>
    <w:p w14:paraId="6D3B38B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305114B"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b/>
          <w:sz w:val="20"/>
          <w:szCs w:val="20"/>
        </w:rPr>
      </w:pPr>
    </w:p>
    <w:p w14:paraId="2222B288" w14:textId="77777777" w:rsidR="005C213D" w:rsidRPr="002413C0" w:rsidRDefault="00B24CCD">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 xml:space="preserve">      </w:t>
      </w:r>
    </w:p>
    <w:p w14:paraId="18EF48F9" w14:textId="77777777" w:rsidR="005C213D" w:rsidRPr="002413C0" w:rsidRDefault="005C213D">
      <w:pPr>
        <w:rPr>
          <w:rFonts w:ascii="Arial" w:eastAsia="Arial" w:hAnsi="Arial" w:cs="Arial"/>
          <w:b/>
          <w:sz w:val="20"/>
          <w:szCs w:val="20"/>
        </w:rPr>
      </w:pPr>
      <w:r w:rsidRPr="002413C0">
        <w:rPr>
          <w:rFonts w:ascii="Arial" w:eastAsia="Arial" w:hAnsi="Arial" w:cs="Arial"/>
          <w:b/>
          <w:sz w:val="20"/>
          <w:szCs w:val="20"/>
        </w:rPr>
        <w:br w:type="page"/>
      </w:r>
    </w:p>
    <w:p w14:paraId="647525F6" w14:textId="2827C64D"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 xml:space="preserve">5 Классификация водных аттракционов </w:t>
      </w:r>
    </w:p>
    <w:p w14:paraId="7D3E45A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5.1 Водные аттракционы могут быть классифицированы по их назначению, по степени психоэмоционального и биомеханического воздействия, а также по возрастным ограничениям для пользователей. Водные горки, кроме того, могут быть классифицированы по конструктивным и эксплуатационным признакам.</w:t>
      </w:r>
    </w:p>
    <w:p w14:paraId="5902F81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1F4CE9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5.2 Классификация аттракционов по их назначению представлена в 4.2.</w:t>
      </w:r>
    </w:p>
    <w:p w14:paraId="07A66C3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6917EE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Классификация аттракционов с учетом степени психоэмоционального и биомеханического воздействий, а также возрастных ограничений для пользователей представлена в таблице 1.</w:t>
      </w:r>
    </w:p>
    <w:p w14:paraId="66BD208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094D97F"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commentRangeStart w:id="47"/>
      <w:r w:rsidRPr="002413C0">
        <w:rPr>
          <w:rFonts w:ascii="Arial" w:eastAsia="Arial" w:hAnsi="Arial" w:cs="Arial"/>
          <w:sz w:val="20"/>
          <w:szCs w:val="20"/>
        </w:rPr>
        <w:t>Таблица 1 - Классификация водных аттракционов по степени воздействия на человека и ограничению пользования</w:t>
      </w:r>
      <w:commentRangeEnd w:id="47"/>
      <w:r w:rsidR="000002B6" w:rsidRPr="002413C0">
        <w:rPr>
          <w:rStyle w:val="afd"/>
        </w:rPr>
        <w:commentReference w:id="47"/>
      </w:r>
    </w:p>
    <w:tbl>
      <w:tblPr>
        <w:tblStyle w:val="a5"/>
        <w:tblW w:w="8955" w:type="dxa"/>
        <w:tblInd w:w="-90" w:type="dxa"/>
        <w:tblLayout w:type="fixed"/>
        <w:tblLook w:val="0000" w:firstRow="0" w:lastRow="0" w:firstColumn="0" w:lastColumn="0" w:noHBand="0" w:noVBand="0"/>
      </w:tblPr>
      <w:tblGrid>
        <w:gridCol w:w="2235"/>
        <w:gridCol w:w="1890"/>
        <w:gridCol w:w="4830"/>
      </w:tblGrid>
      <w:tr w:rsidR="00115A38" w:rsidRPr="002413C0" w14:paraId="45AC6D13" w14:textId="77777777">
        <w:tc>
          <w:tcPr>
            <w:tcW w:w="2235" w:type="dxa"/>
            <w:tcBorders>
              <w:top w:val="nil"/>
              <w:left w:val="nil"/>
              <w:bottom w:val="nil"/>
              <w:right w:val="nil"/>
            </w:tcBorders>
            <w:tcMar>
              <w:top w:w="114" w:type="dxa"/>
              <w:left w:w="28" w:type="dxa"/>
              <w:bottom w:w="114" w:type="dxa"/>
              <w:right w:w="28" w:type="dxa"/>
            </w:tcMar>
          </w:tcPr>
          <w:p w14:paraId="69688E70" w14:textId="77777777" w:rsidR="00115A38" w:rsidRPr="002413C0" w:rsidRDefault="00115A38">
            <w:pPr>
              <w:widowControl w:val="0"/>
              <w:spacing w:after="0" w:line="240" w:lineRule="auto"/>
              <w:rPr>
                <w:rFonts w:ascii="Arial" w:eastAsia="Arial, sans-serif" w:hAnsi="Arial" w:cs="Arial"/>
                <w:sz w:val="20"/>
                <w:szCs w:val="20"/>
              </w:rPr>
            </w:pPr>
          </w:p>
        </w:tc>
        <w:tc>
          <w:tcPr>
            <w:tcW w:w="1890" w:type="dxa"/>
            <w:tcBorders>
              <w:top w:val="nil"/>
              <w:left w:val="nil"/>
              <w:bottom w:val="nil"/>
              <w:right w:val="nil"/>
            </w:tcBorders>
            <w:tcMar>
              <w:top w:w="114" w:type="dxa"/>
              <w:left w:w="28" w:type="dxa"/>
              <w:bottom w:w="114" w:type="dxa"/>
              <w:right w:w="28" w:type="dxa"/>
            </w:tcMar>
          </w:tcPr>
          <w:p w14:paraId="6B2D4C75" w14:textId="77777777" w:rsidR="00115A38" w:rsidRPr="002413C0" w:rsidRDefault="00115A38">
            <w:pPr>
              <w:widowControl w:val="0"/>
              <w:spacing w:after="0" w:line="240" w:lineRule="auto"/>
              <w:rPr>
                <w:rFonts w:ascii="Arial" w:eastAsia="Arial, sans-serif" w:hAnsi="Arial" w:cs="Arial"/>
                <w:sz w:val="20"/>
                <w:szCs w:val="20"/>
              </w:rPr>
            </w:pPr>
          </w:p>
        </w:tc>
        <w:tc>
          <w:tcPr>
            <w:tcW w:w="4830" w:type="dxa"/>
            <w:tcBorders>
              <w:top w:val="nil"/>
              <w:left w:val="nil"/>
              <w:bottom w:val="nil"/>
              <w:right w:val="nil"/>
            </w:tcBorders>
            <w:tcMar>
              <w:top w:w="114" w:type="dxa"/>
              <w:left w:w="28" w:type="dxa"/>
              <w:bottom w:w="114" w:type="dxa"/>
              <w:right w:w="28" w:type="dxa"/>
            </w:tcMar>
          </w:tcPr>
          <w:p w14:paraId="43DB0DC7" w14:textId="77777777" w:rsidR="00115A38" w:rsidRPr="002413C0" w:rsidRDefault="00115A38">
            <w:pPr>
              <w:widowControl w:val="0"/>
              <w:spacing w:after="0" w:line="240" w:lineRule="auto"/>
              <w:rPr>
                <w:rFonts w:ascii="Arial" w:eastAsia="Arial, sans-serif" w:hAnsi="Arial" w:cs="Arial"/>
                <w:sz w:val="20"/>
                <w:szCs w:val="20"/>
              </w:rPr>
            </w:pPr>
          </w:p>
        </w:tc>
      </w:tr>
      <w:tr w:rsidR="00115A38" w:rsidRPr="002413C0" w14:paraId="029CD194" w14:textId="77777777">
        <w:tc>
          <w:tcPr>
            <w:tcW w:w="223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2E14D5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Вид (подвид) аттракциона </w:t>
            </w:r>
          </w:p>
        </w:tc>
        <w:tc>
          <w:tcPr>
            <w:tcW w:w="189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85FE6F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Степень воздействия. Ограничение пользования</w:t>
            </w:r>
          </w:p>
        </w:tc>
        <w:tc>
          <w:tcPr>
            <w:tcW w:w="48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22CFAC3"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Общая характеристика </w:t>
            </w:r>
          </w:p>
        </w:tc>
      </w:tr>
      <w:tr w:rsidR="00115A38" w:rsidRPr="002413C0" w14:paraId="1440BBB0" w14:textId="77777777">
        <w:tc>
          <w:tcPr>
            <w:tcW w:w="223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520B9DC" w14:textId="6252675F" w:rsidR="00115A38" w:rsidRPr="002413C0" w:rsidRDefault="00B24CCD" w:rsidP="00397B05">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Водная горка с твердой трассой </w:t>
            </w:r>
          </w:p>
        </w:tc>
        <w:tc>
          <w:tcPr>
            <w:tcW w:w="189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387155F"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Детская </w:t>
            </w:r>
          </w:p>
          <w:p w14:paraId="504BD64C"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0868F3F6"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Семейная* </w:t>
            </w:r>
          </w:p>
          <w:p w14:paraId="3D63C962"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3831841A"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Экстремальная**</w:t>
            </w:r>
          </w:p>
        </w:tc>
        <w:tc>
          <w:tcPr>
            <w:tcW w:w="48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EA5A891"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Степень психоэмоционального и биомеханического воздействия на человека варьируется путем использования ряда конструктивных приемов </w:t>
            </w:r>
          </w:p>
        </w:tc>
      </w:tr>
      <w:tr w:rsidR="00115A38" w:rsidRPr="002413C0" w14:paraId="2799D164" w14:textId="77777777">
        <w:tc>
          <w:tcPr>
            <w:tcW w:w="223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26D0FD4"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Водная горка надувная </w:t>
            </w:r>
          </w:p>
        </w:tc>
        <w:tc>
          <w:tcPr>
            <w:tcW w:w="189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D04F707"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Детская </w:t>
            </w:r>
          </w:p>
          <w:p w14:paraId="4285BE87"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1FEB2BF8"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Семейная*</w:t>
            </w:r>
          </w:p>
        </w:tc>
        <w:tc>
          <w:tcPr>
            <w:tcW w:w="48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C02844A"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Невысокая скорость скольжения не позволяет использовать горки данного подвида в качестве экстремальных </w:t>
            </w:r>
          </w:p>
        </w:tc>
      </w:tr>
      <w:tr w:rsidR="00115A38" w:rsidRPr="002413C0" w14:paraId="0C8133F0" w14:textId="77777777">
        <w:tc>
          <w:tcPr>
            <w:tcW w:w="223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302C03E"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Аттракцион для катания в потоке воды </w:t>
            </w:r>
          </w:p>
        </w:tc>
        <w:tc>
          <w:tcPr>
            <w:tcW w:w="189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B95FF57"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Детский </w:t>
            </w:r>
          </w:p>
          <w:p w14:paraId="347166E7"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7D856B87"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Семейный* </w:t>
            </w:r>
          </w:p>
          <w:p w14:paraId="027B226B"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48E40676"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Экстремальный**</w:t>
            </w:r>
          </w:p>
        </w:tc>
        <w:tc>
          <w:tcPr>
            <w:tcW w:w="48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ED8C16C"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Движение пользователя в различном скоростном режиме, в том числе и с использованием вспомогательных средств </w:t>
            </w:r>
          </w:p>
        </w:tc>
      </w:tr>
      <w:tr w:rsidR="00115A38" w:rsidRPr="002413C0" w14:paraId="6EC1A657" w14:textId="77777777">
        <w:tc>
          <w:tcPr>
            <w:tcW w:w="223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3B240A6"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Волновой бассейн </w:t>
            </w:r>
          </w:p>
        </w:tc>
        <w:tc>
          <w:tcPr>
            <w:tcW w:w="189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866FE90"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Семейный* </w:t>
            </w:r>
          </w:p>
          <w:p w14:paraId="2240C77C"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2A31AC8D"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Экстремальный**</w:t>
            </w:r>
          </w:p>
        </w:tc>
        <w:tc>
          <w:tcPr>
            <w:tcW w:w="48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EB56228"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Движение волновое и/или поступательное.</w:t>
            </w:r>
          </w:p>
          <w:p w14:paraId="1F837692"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116870F2"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Возможно использование вспомогательных средств и катание на </w:t>
            </w:r>
            <w:proofErr w:type="spellStart"/>
            <w:r w:rsidRPr="002413C0">
              <w:rPr>
                <w:rFonts w:ascii="Arial" w:eastAsia="Arial" w:hAnsi="Arial" w:cs="Arial"/>
                <w:sz w:val="20"/>
                <w:szCs w:val="20"/>
              </w:rPr>
              <w:t>серфах</w:t>
            </w:r>
            <w:proofErr w:type="spellEnd"/>
          </w:p>
        </w:tc>
      </w:tr>
      <w:tr w:rsidR="00115A38" w:rsidRPr="002413C0" w14:paraId="408F1ED9" w14:textId="77777777">
        <w:tc>
          <w:tcPr>
            <w:tcW w:w="223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6173AD0"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Интерактивный аттракцион </w:t>
            </w:r>
          </w:p>
        </w:tc>
        <w:tc>
          <w:tcPr>
            <w:tcW w:w="189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43803EC"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Детский </w:t>
            </w:r>
          </w:p>
          <w:p w14:paraId="43FB3DB7"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187B6C2D"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Семейный*</w:t>
            </w:r>
          </w:p>
        </w:tc>
        <w:tc>
          <w:tcPr>
            <w:tcW w:w="48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1F1B3E4"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Общедоступные аттракционы в бассейнах всех видов для релаксации, игр и развлечений </w:t>
            </w:r>
          </w:p>
        </w:tc>
      </w:tr>
      <w:tr w:rsidR="00115A38" w:rsidRPr="002413C0" w14:paraId="1BDD437D" w14:textId="77777777">
        <w:tc>
          <w:tcPr>
            <w:tcW w:w="223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D9F4FAF"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Развлекательно-игровой бассейн </w:t>
            </w:r>
          </w:p>
        </w:tc>
        <w:tc>
          <w:tcPr>
            <w:tcW w:w="189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3C0D924"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Детский </w:t>
            </w:r>
          </w:p>
          <w:p w14:paraId="485741D9"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568600C4"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Семейный*</w:t>
            </w:r>
          </w:p>
        </w:tc>
        <w:tc>
          <w:tcPr>
            <w:tcW w:w="48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DD83E5C"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Для отдыха, игр и развлечений на воде </w:t>
            </w:r>
          </w:p>
        </w:tc>
      </w:tr>
      <w:tr w:rsidR="00115A38" w:rsidRPr="002413C0" w14:paraId="2462ACA8" w14:textId="77777777">
        <w:tc>
          <w:tcPr>
            <w:tcW w:w="8955" w:type="dxa"/>
            <w:gridSpan w:val="3"/>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272D3D3"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Создает слабые и умеренные психоэмоциональные и биомеханические воздействия.</w:t>
            </w:r>
          </w:p>
          <w:p w14:paraId="409072C5"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008FB6C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Создает сильные психоэмоциональные и биомеханические воздействия.</w:t>
            </w:r>
          </w:p>
        </w:tc>
      </w:tr>
    </w:tbl>
    <w:p w14:paraId="788678C1" w14:textId="77777777" w:rsidR="00115A38" w:rsidRPr="002413C0" w:rsidRDefault="00115A38">
      <w:pPr>
        <w:widowControl w:val="0"/>
        <w:spacing w:after="0" w:line="240" w:lineRule="auto"/>
        <w:rPr>
          <w:rFonts w:ascii="Arial" w:eastAsia="Arial, sans-serif" w:hAnsi="Arial" w:cs="Arial"/>
          <w:sz w:val="20"/>
          <w:szCs w:val="20"/>
        </w:rPr>
      </w:pPr>
    </w:p>
    <w:p w14:paraId="59D373A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Классификация водных горок по конструктивным и эксплуатационным признакам представлена в таблицах 2 и 3.</w:t>
      </w:r>
    </w:p>
    <w:p w14:paraId="200855F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AD7849A" w14:textId="0E548AB8"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Таблица 2 - Классификация водных горок с твердой трассой по конструктивным и эксплуатационным признакам</w:t>
      </w:r>
    </w:p>
    <w:tbl>
      <w:tblPr>
        <w:tblStyle w:val="a6"/>
        <w:tblW w:w="8970" w:type="dxa"/>
        <w:tblInd w:w="-90" w:type="dxa"/>
        <w:tblLayout w:type="fixed"/>
        <w:tblLook w:val="0000" w:firstRow="0" w:lastRow="0" w:firstColumn="0" w:lastColumn="0" w:noHBand="0" w:noVBand="0"/>
      </w:tblPr>
      <w:tblGrid>
        <w:gridCol w:w="1200"/>
        <w:gridCol w:w="2205"/>
        <w:gridCol w:w="5565"/>
      </w:tblGrid>
      <w:tr w:rsidR="00115A38" w:rsidRPr="002413C0" w14:paraId="4265C427"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E6AAC2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Тип горки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D5BD40C" w14:textId="2F802842" w:rsidR="00115A38" w:rsidRPr="002413C0" w:rsidRDefault="000002B6">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Основные х</w:t>
            </w:r>
            <w:r w:rsidR="00B24CCD" w:rsidRPr="002413C0">
              <w:rPr>
                <w:rFonts w:ascii="Arial" w:eastAsia="Arial" w:hAnsi="Arial" w:cs="Arial"/>
                <w:sz w:val="20"/>
                <w:szCs w:val="20"/>
              </w:rPr>
              <w:t>арактеристики горки</w:t>
            </w: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6E2B5D1" w14:textId="5C5A7B33" w:rsidR="00115A38" w:rsidRPr="002413C0" w:rsidRDefault="00B24CCD" w:rsidP="00397B05">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Дополнительные характеристики трассы </w:t>
            </w:r>
          </w:p>
        </w:tc>
      </w:tr>
      <w:tr w:rsidR="00115A38" w:rsidRPr="002413C0" w14:paraId="09D901E7"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522F2F8" w14:textId="6B3D3C12"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1.1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1C391A7" w14:textId="2092E157" w:rsidR="00115A38" w:rsidRPr="002413C0" w:rsidRDefault="00B24CCD" w:rsidP="004371BB">
            <w:pPr>
              <w:pStyle w:val="aff4"/>
              <w:widowControl w:val="0"/>
              <w:numPr>
                <w:ilvl w:val="0"/>
                <w:numId w:val="12"/>
              </w:numPr>
              <w:pBdr>
                <w:top w:val="nil"/>
                <w:left w:val="nil"/>
                <w:bottom w:val="nil"/>
                <w:right w:val="nil"/>
                <w:between w:val="nil"/>
              </w:pBdr>
              <w:spacing w:after="0"/>
              <w:jc w:val="center"/>
              <w:rPr>
                <w:rFonts w:ascii="Arial" w:eastAsia="Arial" w:hAnsi="Arial" w:cs="Arial"/>
                <w:sz w:val="20"/>
                <w:szCs w:val="20"/>
              </w:rPr>
            </w:pPr>
            <w:r w:rsidRPr="002413C0">
              <w:rPr>
                <w:rFonts w:ascii="Arial" w:eastAsia="Arial" w:hAnsi="Arial" w:cs="Arial"/>
                <w:sz w:val="20"/>
                <w:szCs w:val="20"/>
              </w:rPr>
              <w:t xml:space="preserve">1 м </w:t>
            </w:r>
          </w:p>
          <w:p w14:paraId="24F3C8A2" w14:textId="77777777" w:rsidR="00025DAF" w:rsidRPr="002413C0" w:rsidRDefault="00025DAF" w:rsidP="004371BB">
            <w:pPr>
              <w:pStyle w:val="aff4"/>
              <w:widowControl w:val="0"/>
              <w:numPr>
                <w:ilvl w:val="0"/>
                <w:numId w:val="12"/>
              </w:numPr>
              <w:pBdr>
                <w:top w:val="nil"/>
                <w:left w:val="nil"/>
                <w:bottom w:val="nil"/>
                <w:right w:val="nil"/>
                <w:between w:val="nil"/>
              </w:pBdr>
              <w:spacing w:after="0"/>
              <w:jc w:val="center"/>
              <w:rPr>
                <w:rFonts w:ascii="Arial" w:eastAsia="Arial" w:hAnsi="Arial" w:cs="Arial"/>
                <w:sz w:val="20"/>
                <w:szCs w:val="20"/>
              </w:rPr>
            </w:pPr>
          </w:p>
          <w:p w14:paraId="38CFF607" w14:textId="24C9537A" w:rsidR="00591B49" w:rsidRPr="002413C0" w:rsidRDefault="00591B49">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5A943DC5" wp14:editId="04128F3A">
                  <wp:extent cx="238125" cy="161925"/>
                  <wp:effectExtent l="0" t="0" r="0" b="0"/>
                  <wp:docPr id="19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238125" cy="161925"/>
                          </a:xfrm>
                          <a:prstGeom prst="rect">
                            <a:avLst/>
                          </a:prstGeom>
                          <a:ln/>
                        </pic:spPr>
                      </pic:pic>
                    </a:graphicData>
                  </a:graphic>
                </wp:inline>
              </w:drawing>
            </w:r>
            <w:r w:rsidRPr="002413C0">
              <w:rPr>
                <w:rFonts w:ascii="Arial" w:eastAsia="Arial" w:hAnsi="Arial" w:cs="Arial"/>
                <w:sz w:val="20"/>
                <w:szCs w:val="20"/>
              </w:rPr>
              <w:t>70%</w:t>
            </w: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D1E2D88" w14:textId="163542E0"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Прямая </w:t>
            </w:r>
            <w:r w:rsidR="00591B49" w:rsidRPr="002413C0">
              <w:rPr>
                <w:rFonts w:ascii="Arial" w:eastAsia="Arial" w:hAnsi="Arial" w:cs="Arial"/>
                <w:sz w:val="20"/>
                <w:szCs w:val="20"/>
              </w:rPr>
              <w:t xml:space="preserve">одиночная </w:t>
            </w:r>
            <w:r w:rsidRPr="002413C0">
              <w:rPr>
                <w:rFonts w:ascii="Arial" w:eastAsia="Arial" w:hAnsi="Arial" w:cs="Arial"/>
                <w:sz w:val="20"/>
                <w:szCs w:val="20"/>
              </w:rPr>
              <w:t xml:space="preserve">трасса </w:t>
            </w:r>
          </w:p>
          <w:p w14:paraId="29C57CB8"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140B93AC"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275F8545"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168866B6" w14:textId="73B50E84"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Спуск одиночный</w:t>
            </w:r>
            <w:r w:rsidR="00591B49" w:rsidRPr="002413C0">
              <w:rPr>
                <w:rFonts w:ascii="Arial" w:eastAsia="Arial" w:hAnsi="Arial" w:cs="Arial"/>
                <w:sz w:val="20"/>
                <w:szCs w:val="20"/>
              </w:rPr>
              <w:t xml:space="preserve"> либо групповой при большой ширине горки.</w:t>
            </w:r>
          </w:p>
        </w:tc>
      </w:tr>
      <w:tr w:rsidR="00115A38" w:rsidRPr="002413C0" w14:paraId="0BA30DBC"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52AADB8" w14:textId="27367E38"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1.2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1574B8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1 м</w:t>
            </w:r>
            <w:r w:rsidRPr="002413C0">
              <w:rPr>
                <w:rFonts w:ascii="Arial" w:eastAsia="Arial" w:hAnsi="Arial" w:cs="Arial"/>
                <w:noProof/>
                <w:sz w:val="20"/>
                <w:szCs w:val="20"/>
                <w:vertAlign w:val="subscript"/>
              </w:rPr>
              <w:drawing>
                <wp:inline distT="0" distB="0" distL="0" distR="0" wp14:anchorId="04CD9B8D" wp14:editId="5ED52053">
                  <wp:extent cx="371475" cy="180975"/>
                  <wp:effectExtent l="0" t="0" r="0" b="0"/>
                  <wp:docPr id="296"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51"/>
                          <a:srcRect/>
                          <a:stretch>
                            <a:fillRect/>
                          </a:stretch>
                        </pic:blipFill>
                        <pic:spPr>
                          <a:xfrm>
                            <a:off x="0" y="0"/>
                            <a:ext cx="371475" cy="180975"/>
                          </a:xfrm>
                          <a:prstGeom prst="rect">
                            <a:avLst/>
                          </a:prstGeom>
                          <a:ln/>
                        </pic:spPr>
                      </pic:pic>
                    </a:graphicData>
                  </a:graphic>
                </wp:inline>
              </w:drawing>
            </w:r>
            <w:r w:rsidRPr="002413C0">
              <w:rPr>
                <w:rFonts w:ascii="Arial" w:eastAsia="Arial" w:hAnsi="Arial" w:cs="Arial"/>
                <w:sz w:val="20"/>
                <w:szCs w:val="20"/>
              </w:rPr>
              <w:t>3 м</w:t>
            </w:r>
          </w:p>
          <w:p w14:paraId="7CF95228"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03D1B9C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31460185" wp14:editId="65B51E56">
                  <wp:extent cx="238125" cy="161925"/>
                  <wp:effectExtent l="0" t="0" r="0" b="0"/>
                  <wp:docPr id="29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238125" cy="161925"/>
                          </a:xfrm>
                          <a:prstGeom prst="rect">
                            <a:avLst/>
                          </a:prstGeom>
                          <a:ln/>
                        </pic:spPr>
                      </pic:pic>
                    </a:graphicData>
                  </a:graphic>
                </wp:inline>
              </w:drawing>
            </w:r>
            <w:r w:rsidRPr="002413C0">
              <w:rPr>
                <w:rFonts w:ascii="Arial" w:eastAsia="Arial" w:hAnsi="Arial" w:cs="Arial"/>
                <w:sz w:val="20"/>
                <w:szCs w:val="20"/>
              </w:rPr>
              <w:t>70%</w:t>
            </w: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FCFBFE9" w14:textId="14533BB5"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Прямая </w:t>
            </w:r>
            <w:r w:rsidR="00591B49" w:rsidRPr="002413C0">
              <w:rPr>
                <w:rFonts w:ascii="Arial" w:eastAsia="Arial" w:hAnsi="Arial" w:cs="Arial"/>
                <w:sz w:val="20"/>
                <w:szCs w:val="20"/>
              </w:rPr>
              <w:t xml:space="preserve">одиночная </w:t>
            </w:r>
            <w:r w:rsidRPr="002413C0">
              <w:rPr>
                <w:rFonts w:ascii="Arial" w:eastAsia="Arial" w:hAnsi="Arial" w:cs="Arial"/>
                <w:sz w:val="20"/>
                <w:szCs w:val="20"/>
              </w:rPr>
              <w:t xml:space="preserve">трасса </w:t>
            </w:r>
          </w:p>
          <w:p w14:paraId="00021A3A"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57164006" w14:textId="06BC6AB3"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tc>
      </w:tr>
      <w:tr w:rsidR="00115A38" w:rsidRPr="002413C0" w14:paraId="7D16CC82"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95299D3" w14:textId="7094F199"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2.1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0E3F3C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7059ACF8" wp14:editId="3B4D9D3B">
                  <wp:extent cx="238125" cy="180975"/>
                  <wp:effectExtent l="0" t="0" r="0" b="0"/>
                  <wp:docPr id="29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2"/>
                          <a:srcRect/>
                          <a:stretch>
                            <a:fillRect/>
                          </a:stretch>
                        </pic:blipFill>
                        <pic:spPr>
                          <a:xfrm>
                            <a:off x="0" y="0"/>
                            <a:ext cx="238125" cy="180975"/>
                          </a:xfrm>
                          <a:prstGeom prst="rect">
                            <a:avLst/>
                          </a:prstGeom>
                          <a:ln/>
                        </pic:spPr>
                      </pic:pic>
                    </a:graphicData>
                  </a:graphic>
                </wp:inline>
              </w:drawing>
            </w:r>
            <w:r w:rsidRPr="002413C0">
              <w:rPr>
                <w:rFonts w:ascii="Arial" w:eastAsia="Arial" w:hAnsi="Arial" w:cs="Arial"/>
                <w:sz w:val="20"/>
                <w:szCs w:val="20"/>
              </w:rPr>
              <w:t>3 м</w:t>
            </w:r>
          </w:p>
          <w:p w14:paraId="040C78CF"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6D834A4E"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2B95B315" wp14:editId="2903ED85">
                  <wp:extent cx="238125" cy="161925"/>
                  <wp:effectExtent l="0" t="0" r="0" b="0"/>
                  <wp:docPr id="30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238125" cy="161925"/>
                          </a:xfrm>
                          <a:prstGeom prst="rect">
                            <a:avLst/>
                          </a:prstGeom>
                          <a:ln/>
                        </pic:spPr>
                      </pic:pic>
                    </a:graphicData>
                  </a:graphic>
                </wp:inline>
              </w:drawing>
            </w:r>
            <w:r w:rsidRPr="002413C0">
              <w:rPr>
                <w:rFonts w:ascii="Arial" w:eastAsia="Arial" w:hAnsi="Arial" w:cs="Arial"/>
                <w:sz w:val="20"/>
                <w:szCs w:val="20"/>
              </w:rPr>
              <w:t>70%</w:t>
            </w: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0C67983" w14:textId="5826484C"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Изогнутая</w:t>
            </w:r>
            <w:r w:rsidR="00591B49" w:rsidRPr="002413C0">
              <w:rPr>
                <w:rFonts w:ascii="Arial" w:eastAsia="Arial" w:hAnsi="Arial" w:cs="Arial"/>
                <w:sz w:val="20"/>
                <w:szCs w:val="20"/>
              </w:rPr>
              <w:t xml:space="preserve"> одиночная</w:t>
            </w:r>
            <w:r w:rsidRPr="002413C0">
              <w:rPr>
                <w:rFonts w:ascii="Arial" w:eastAsia="Arial" w:hAnsi="Arial" w:cs="Arial"/>
                <w:sz w:val="20"/>
                <w:szCs w:val="20"/>
              </w:rPr>
              <w:t xml:space="preserve"> трасса </w:t>
            </w:r>
          </w:p>
          <w:p w14:paraId="39307513"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434D071D" w14:textId="109486A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tc>
      </w:tr>
      <w:tr w:rsidR="00115A38" w:rsidRPr="002413C0" w14:paraId="76694D5E"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EB0836C" w14:textId="1D0570D2"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2.2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4AEAB2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16BBC655" wp14:editId="3CB47B81">
                  <wp:extent cx="238125" cy="180975"/>
                  <wp:effectExtent l="0" t="0" r="0" b="0"/>
                  <wp:docPr id="30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2"/>
                          <a:srcRect/>
                          <a:stretch>
                            <a:fillRect/>
                          </a:stretch>
                        </pic:blipFill>
                        <pic:spPr>
                          <a:xfrm>
                            <a:off x="0" y="0"/>
                            <a:ext cx="238125" cy="180975"/>
                          </a:xfrm>
                          <a:prstGeom prst="rect">
                            <a:avLst/>
                          </a:prstGeom>
                          <a:ln/>
                        </pic:spPr>
                      </pic:pic>
                    </a:graphicData>
                  </a:graphic>
                </wp:inline>
              </w:drawing>
            </w:r>
            <w:r w:rsidRPr="002413C0">
              <w:rPr>
                <w:rFonts w:ascii="Arial" w:eastAsia="Arial" w:hAnsi="Arial" w:cs="Arial"/>
                <w:sz w:val="20"/>
                <w:szCs w:val="20"/>
              </w:rPr>
              <w:t>3 м</w:t>
            </w:r>
          </w:p>
          <w:p w14:paraId="3BE93782"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7D035A7A"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72F2C86B" wp14:editId="66FFB8CA">
                  <wp:extent cx="238125" cy="161925"/>
                  <wp:effectExtent l="0" t="0" r="0" b="0"/>
                  <wp:docPr id="30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238125" cy="161925"/>
                          </a:xfrm>
                          <a:prstGeom prst="rect">
                            <a:avLst/>
                          </a:prstGeom>
                          <a:ln/>
                        </pic:spPr>
                      </pic:pic>
                    </a:graphicData>
                  </a:graphic>
                </wp:inline>
              </w:drawing>
            </w:r>
            <w:r w:rsidRPr="002413C0">
              <w:rPr>
                <w:rFonts w:ascii="Arial" w:eastAsia="Arial" w:hAnsi="Arial" w:cs="Arial"/>
                <w:sz w:val="20"/>
                <w:szCs w:val="20"/>
              </w:rPr>
              <w:t xml:space="preserve">70% </w:t>
            </w: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4B2FBE0" w14:textId="4FB078A1"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Изогнутая спиралевидная </w:t>
            </w:r>
            <w:r w:rsidR="00591B49" w:rsidRPr="002413C0">
              <w:rPr>
                <w:rFonts w:ascii="Arial" w:eastAsia="Arial" w:hAnsi="Arial" w:cs="Arial"/>
                <w:sz w:val="20"/>
                <w:szCs w:val="20"/>
              </w:rPr>
              <w:t xml:space="preserve">одиночная </w:t>
            </w:r>
            <w:r w:rsidRPr="002413C0">
              <w:rPr>
                <w:rFonts w:ascii="Arial" w:eastAsia="Arial" w:hAnsi="Arial" w:cs="Arial"/>
                <w:sz w:val="20"/>
                <w:szCs w:val="20"/>
              </w:rPr>
              <w:t>трасса с постоянным радиусом кривизны</w:t>
            </w:r>
            <w:r w:rsidR="00591B49" w:rsidRPr="002413C0">
              <w:rPr>
                <w:rFonts w:ascii="Arial" w:eastAsia="Arial" w:hAnsi="Arial" w:cs="Arial"/>
                <w:sz w:val="20"/>
                <w:szCs w:val="20"/>
              </w:rPr>
              <w:t xml:space="preserve"> и направлением поворота</w:t>
            </w:r>
            <w:r w:rsidRPr="002413C0">
              <w:rPr>
                <w:rFonts w:ascii="Arial" w:eastAsia="Arial" w:hAnsi="Arial" w:cs="Arial"/>
                <w:sz w:val="20"/>
                <w:szCs w:val="20"/>
              </w:rPr>
              <w:t>.</w:t>
            </w:r>
          </w:p>
          <w:p w14:paraId="5A9A8EE8" w14:textId="245168C4"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tc>
      </w:tr>
      <w:tr w:rsidR="00115A38" w:rsidRPr="002413C0" w14:paraId="3BFAB19E"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0CA0F5A" w14:textId="04F5FF01"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3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2BBC17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7B610A66" wp14:editId="54D8F645">
                  <wp:extent cx="123825" cy="180975"/>
                  <wp:effectExtent l="0" t="0" r="0" b="0"/>
                  <wp:docPr id="3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20"/>
                <w:szCs w:val="20"/>
              </w:rPr>
              <w:t xml:space="preserve">- неограниченная </w:t>
            </w:r>
          </w:p>
          <w:p w14:paraId="17F8EC69"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4392424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226CA1CA" wp14:editId="3C878B5D">
                  <wp:extent cx="238125" cy="161925"/>
                  <wp:effectExtent l="0" t="0" r="0" b="0"/>
                  <wp:docPr id="30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238125" cy="161925"/>
                          </a:xfrm>
                          <a:prstGeom prst="rect">
                            <a:avLst/>
                          </a:prstGeom>
                          <a:ln/>
                        </pic:spPr>
                      </pic:pic>
                    </a:graphicData>
                  </a:graphic>
                </wp:inline>
              </w:drawing>
            </w:r>
            <w:r w:rsidRPr="002413C0">
              <w:rPr>
                <w:rFonts w:ascii="Arial" w:eastAsia="Arial" w:hAnsi="Arial" w:cs="Arial"/>
                <w:sz w:val="20"/>
                <w:szCs w:val="20"/>
              </w:rPr>
              <w:t>13%</w:t>
            </w:r>
          </w:p>
          <w:p w14:paraId="5D045D60"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0B7F1AB3"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36FA457A" wp14:editId="3A48393B">
                  <wp:extent cx="495300" cy="228600"/>
                  <wp:effectExtent l="0" t="0" r="0" b="0"/>
                  <wp:docPr id="30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rcRect/>
                          <a:stretch>
                            <a:fillRect/>
                          </a:stretch>
                        </pic:blipFill>
                        <pic:spPr>
                          <a:xfrm>
                            <a:off x="0" y="0"/>
                            <a:ext cx="495300" cy="228600"/>
                          </a:xfrm>
                          <a:prstGeom prst="rect">
                            <a:avLst/>
                          </a:prstGeom>
                          <a:ln/>
                        </pic:spPr>
                      </pic:pic>
                    </a:graphicData>
                  </a:graphic>
                </wp:inline>
              </w:drawing>
            </w:r>
            <w:r w:rsidRPr="002413C0">
              <w:rPr>
                <w:rFonts w:ascii="Arial" w:eastAsia="Arial" w:hAnsi="Arial" w:cs="Arial"/>
                <w:sz w:val="20"/>
                <w:szCs w:val="20"/>
              </w:rPr>
              <w:t>8 м/с</w:t>
            </w:r>
          </w:p>
          <w:p w14:paraId="262FEAF1"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1754F5F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7FC85316" wp14:editId="43287E36">
                  <wp:extent cx="381000" cy="238125"/>
                  <wp:effectExtent l="0" t="0" r="0" b="0"/>
                  <wp:docPr id="2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381000" cy="238125"/>
                          </a:xfrm>
                          <a:prstGeom prst="rect">
                            <a:avLst/>
                          </a:prstGeom>
                          <a:ln/>
                        </pic:spPr>
                      </pic:pic>
                    </a:graphicData>
                  </a:graphic>
                </wp:inline>
              </w:drawing>
            </w:r>
            <w:r w:rsidRPr="002413C0">
              <w:rPr>
                <w:rFonts w:ascii="Arial" w:eastAsia="Arial" w:hAnsi="Arial" w:cs="Arial"/>
                <w:sz w:val="20"/>
                <w:szCs w:val="20"/>
              </w:rPr>
              <w:t>5 м/с</w:t>
            </w: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16C08F3" w14:textId="40109D58"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Прямая или изогнутая</w:t>
            </w:r>
            <w:r w:rsidR="00591B49" w:rsidRPr="002413C0">
              <w:rPr>
                <w:rFonts w:ascii="Arial" w:eastAsia="Arial" w:hAnsi="Arial" w:cs="Arial"/>
                <w:sz w:val="20"/>
                <w:szCs w:val="20"/>
              </w:rPr>
              <w:t xml:space="preserve"> одиночная</w:t>
            </w:r>
            <w:r w:rsidRPr="002413C0">
              <w:rPr>
                <w:rFonts w:ascii="Arial" w:eastAsia="Arial" w:hAnsi="Arial" w:cs="Arial"/>
                <w:sz w:val="20"/>
                <w:szCs w:val="20"/>
              </w:rPr>
              <w:t xml:space="preserve"> трасса </w:t>
            </w:r>
          </w:p>
          <w:p w14:paraId="18A0296C"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6AA4725D"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360D6C26" w14:textId="139005AF"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 </w:t>
            </w:r>
          </w:p>
        </w:tc>
      </w:tr>
      <w:tr w:rsidR="00115A38" w:rsidRPr="002413C0" w14:paraId="59138623"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B7CBCA3" w14:textId="6C4482AE"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4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B5D829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037EA3FB" wp14:editId="2C6576CD">
                  <wp:extent cx="123825" cy="180975"/>
                  <wp:effectExtent l="0" t="0" r="0" b="0"/>
                  <wp:docPr id="2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20"/>
                <w:szCs w:val="20"/>
              </w:rPr>
              <w:t xml:space="preserve">- неограниченная </w:t>
            </w:r>
          </w:p>
          <w:p w14:paraId="6D66EE35"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20CD58EC"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13%</w:t>
            </w:r>
            <w:r w:rsidRPr="002413C0">
              <w:rPr>
                <w:rFonts w:ascii="Arial" w:eastAsia="Arial" w:hAnsi="Arial" w:cs="Arial"/>
                <w:noProof/>
                <w:sz w:val="20"/>
                <w:szCs w:val="20"/>
                <w:vertAlign w:val="subscript"/>
              </w:rPr>
              <w:drawing>
                <wp:inline distT="0" distB="0" distL="0" distR="0" wp14:anchorId="4B8B6D2A" wp14:editId="3EE7C42B">
                  <wp:extent cx="371475" cy="161925"/>
                  <wp:effectExtent l="0" t="0" r="0" b="0"/>
                  <wp:docPr id="271"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55"/>
                          <a:srcRect/>
                          <a:stretch>
                            <a:fillRect/>
                          </a:stretch>
                        </pic:blipFill>
                        <pic:spPr>
                          <a:xfrm>
                            <a:off x="0" y="0"/>
                            <a:ext cx="371475" cy="161925"/>
                          </a:xfrm>
                          <a:prstGeom prst="rect">
                            <a:avLst/>
                          </a:prstGeom>
                          <a:ln/>
                        </pic:spPr>
                      </pic:pic>
                    </a:graphicData>
                  </a:graphic>
                </wp:inline>
              </w:drawing>
            </w:r>
            <w:r w:rsidRPr="002413C0">
              <w:rPr>
                <w:rFonts w:ascii="Arial" w:eastAsia="Arial" w:hAnsi="Arial" w:cs="Arial"/>
                <w:sz w:val="20"/>
                <w:szCs w:val="20"/>
              </w:rPr>
              <w:t>20%</w:t>
            </w:r>
          </w:p>
          <w:p w14:paraId="00D91E58"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246DC9D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5C5D6C47" wp14:editId="070FC4A6">
                  <wp:extent cx="495300" cy="228600"/>
                  <wp:effectExtent l="0" t="0" r="0" b="0"/>
                  <wp:docPr id="27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rcRect/>
                          <a:stretch>
                            <a:fillRect/>
                          </a:stretch>
                        </pic:blipFill>
                        <pic:spPr>
                          <a:xfrm>
                            <a:off x="0" y="0"/>
                            <a:ext cx="495300" cy="228600"/>
                          </a:xfrm>
                          <a:prstGeom prst="rect">
                            <a:avLst/>
                          </a:prstGeom>
                          <a:ln/>
                        </pic:spPr>
                      </pic:pic>
                    </a:graphicData>
                  </a:graphic>
                </wp:inline>
              </w:drawing>
            </w:r>
            <w:r w:rsidRPr="002413C0">
              <w:rPr>
                <w:rFonts w:ascii="Arial" w:eastAsia="Arial" w:hAnsi="Arial" w:cs="Arial"/>
                <w:sz w:val="20"/>
                <w:szCs w:val="20"/>
              </w:rPr>
              <w:t>14 м/с</w:t>
            </w:r>
          </w:p>
          <w:p w14:paraId="22E44B71"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2B2EFE5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02F7DA84" wp14:editId="7986B4FE">
                  <wp:extent cx="381000" cy="238125"/>
                  <wp:effectExtent l="0" t="0" r="0" b="0"/>
                  <wp:docPr id="2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381000" cy="238125"/>
                          </a:xfrm>
                          <a:prstGeom prst="rect">
                            <a:avLst/>
                          </a:prstGeom>
                          <a:ln/>
                        </pic:spPr>
                      </pic:pic>
                    </a:graphicData>
                  </a:graphic>
                </wp:inline>
              </w:drawing>
            </w:r>
            <w:r w:rsidRPr="002413C0">
              <w:rPr>
                <w:rFonts w:ascii="Arial" w:eastAsia="Arial" w:hAnsi="Arial" w:cs="Arial"/>
                <w:sz w:val="20"/>
                <w:szCs w:val="20"/>
              </w:rPr>
              <w:t>10 м/с</w:t>
            </w: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4E007FD" w14:textId="5870FF2D"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Прямая или изогнутая </w:t>
            </w:r>
            <w:r w:rsidR="00591B49" w:rsidRPr="002413C0">
              <w:rPr>
                <w:rFonts w:ascii="Arial" w:eastAsia="Arial" w:hAnsi="Arial" w:cs="Arial"/>
                <w:sz w:val="20"/>
                <w:szCs w:val="20"/>
              </w:rPr>
              <w:t xml:space="preserve">одиночная </w:t>
            </w:r>
            <w:r w:rsidRPr="002413C0">
              <w:rPr>
                <w:rFonts w:ascii="Arial" w:eastAsia="Arial" w:hAnsi="Arial" w:cs="Arial"/>
                <w:sz w:val="20"/>
                <w:szCs w:val="20"/>
              </w:rPr>
              <w:t xml:space="preserve">трасса </w:t>
            </w:r>
          </w:p>
          <w:p w14:paraId="619F55D4"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389C23BB" w14:textId="011DB1E5"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tc>
      </w:tr>
      <w:tr w:rsidR="00115A38" w:rsidRPr="002413C0" w14:paraId="5879CE09"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D0DD84F" w14:textId="3C0A0C10"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5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730489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3FDA7993" wp14:editId="3B76CC34">
                  <wp:extent cx="123825" cy="180975"/>
                  <wp:effectExtent l="0" t="0" r="0" b="0"/>
                  <wp:docPr id="2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20"/>
                <w:szCs w:val="20"/>
              </w:rPr>
              <w:t>- неограниченная</w:t>
            </w:r>
          </w:p>
          <w:p w14:paraId="125E5075"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47414C94"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5784AB86" wp14:editId="17B51C35">
                  <wp:extent cx="238125" cy="161925"/>
                  <wp:effectExtent l="0" t="0" r="0" b="0"/>
                  <wp:docPr id="279"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56"/>
                          <a:srcRect/>
                          <a:stretch>
                            <a:fillRect/>
                          </a:stretch>
                        </pic:blipFill>
                        <pic:spPr>
                          <a:xfrm>
                            <a:off x="0" y="0"/>
                            <a:ext cx="238125" cy="161925"/>
                          </a:xfrm>
                          <a:prstGeom prst="rect">
                            <a:avLst/>
                          </a:prstGeom>
                          <a:ln/>
                        </pic:spPr>
                      </pic:pic>
                    </a:graphicData>
                  </a:graphic>
                </wp:inline>
              </w:drawing>
            </w:r>
            <w:r w:rsidRPr="002413C0">
              <w:rPr>
                <w:rFonts w:ascii="Arial" w:eastAsia="Arial" w:hAnsi="Arial" w:cs="Arial"/>
                <w:sz w:val="20"/>
                <w:szCs w:val="20"/>
              </w:rPr>
              <w:t>20%</w:t>
            </w:r>
          </w:p>
          <w:p w14:paraId="06A9D314" w14:textId="4EC1D676"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C135120" w14:textId="01FA42C2"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noProof/>
                <w:sz w:val="20"/>
                <w:szCs w:val="20"/>
                <w:vertAlign w:val="subscript"/>
              </w:rPr>
            </w:pPr>
            <w:r w:rsidRPr="002413C0">
              <w:rPr>
                <w:rFonts w:ascii="Arial" w:eastAsia="Arial" w:hAnsi="Arial" w:cs="Arial"/>
                <w:sz w:val="20"/>
                <w:szCs w:val="20"/>
              </w:rPr>
              <w:t xml:space="preserve">Прямая или изогнутая </w:t>
            </w:r>
            <w:r w:rsidR="00591B49" w:rsidRPr="002413C0">
              <w:rPr>
                <w:rFonts w:ascii="Arial" w:eastAsia="Arial" w:hAnsi="Arial" w:cs="Arial"/>
                <w:sz w:val="20"/>
                <w:szCs w:val="20"/>
              </w:rPr>
              <w:t xml:space="preserve">одиночная </w:t>
            </w:r>
            <w:r w:rsidRPr="002413C0">
              <w:rPr>
                <w:rFonts w:ascii="Arial" w:eastAsia="Arial" w:hAnsi="Arial" w:cs="Arial"/>
                <w:sz w:val="20"/>
                <w:szCs w:val="20"/>
              </w:rPr>
              <w:t>трасса.</w:t>
            </w:r>
            <w:r w:rsidR="00591B49" w:rsidRPr="002413C0">
              <w:rPr>
                <w:rFonts w:ascii="Arial" w:eastAsia="Arial" w:hAnsi="Arial" w:cs="Arial"/>
                <w:noProof/>
                <w:sz w:val="20"/>
                <w:szCs w:val="20"/>
                <w:vertAlign w:val="subscript"/>
              </w:rPr>
              <w:t xml:space="preserve"> </w:t>
            </w:r>
          </w:p>
          <w:p w14:paraId="71655C7F" w14:textId="0A4F9EFE" w:rsidR="00591B49" w:rsidRPr="002413C0" w:rsidRDefault="00591B49">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Допускается максимальная скорость </w:t>
            </w:r>
            <w:proofErr w:type="spellStart"/>
            <w:r w:rsidRPr="002413C0">
              <w:rPr>
                <w:rFonts w:ascii="Arial" w:eastAsia="Arial" w:hAnsi="Arial" w:cs="Arial"/>
                <w:i/>
                <w:sz w:val="20"/>
                <w:szCs w:val="20"/>
              </w:rPr>
              <w:t>V</w:t>
            </w:r>
            <w:proofErr w:type="gramStart"/>
            <w:r w:rsidRPr="002413C0">
              <w:rPr>
                <w:rFonts w:ascii="Arial" w:eastAsia="Arial" w:hAnsi="Arial" w:cs="Arial"/>
                <w:i/>
                <w:sz w:val="20"/>
                <w:szCs w:val="20"/>
                <w:vertAlign w:val="subscript"/>
              </w:rPr>
              <w:t>макс</w:t>
            </w:r>
            <w:proofErr w:type="spellEnd"/>
            <w:r w:rsidRPr="002413C0">
              <w:rPr>
                <w:rFonts w:ascii="Arial" w:eastAsia="Arial" w:hAnsi="Arial" w:cs="Arial"/>
                <w:sz w:val="20"/>
                <w:szCs w:val="20"/>
              </w:rPr>
              <w:t xml:space="preserve"> &gt;</w:t>
            </w:r>
            <w:proofErr w:type="gramEnd"/>
            <w:r w:rsidRPr="002413C0">
              <w:rPr>
                <w:rFonts w:ascii="Arial" w:eastAsia="Arial" w:hAnsi="Arial" w:cs="Arial"/>
                <w:sz w:val="20"/>
                <w:szCs w:val="20"/>
              </w:rPr>
              <w:t xml:space="preserve"> 14 м/с</w:t>
            </w:r>
          </w:p>
          <w:p w14:paraId="4C1C0E91"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6E4B43ED" w14:textId="5B98F0D4"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tc>
      </w:tr>
      <w:tr w:rsidR="00115A38" w:rsidRPr="002413C0" w14:paraId="699FB68F"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3E221AF" w14:textId="1B564BB1"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6.1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5331E6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2652CEF1" wp14:editId="51D9BF9A">
                  <wp:extent cx="123825" cy="180975"/>
                  <wp:effectExtent l="0" t="0" r="0" b="0"/>
                  <wp:docPr id="2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20"/>
                <w:szCs w:val="20"/>
              </w:rPr>
              <w:t>- неограниченная</w:t>
            </w:r>
          </w:p>
          <w:p w14:paraId="016DE611" w14:textId="77777777" w:rsidR="00591B49" w:rsidRPr="002413C0" w:rsidRDefault="00591B49" w:rsidP="00591B49">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701FBE4A" wp14:editId="0CD40BDB">
                  <wp:extent cx="238125" cy="161925"/>
                  <wp:effectExtent l="0" t="0" r="0" b="0"/>
                  <wp:docPr id="2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238125" cy="161925"/>
                          </a:xfrm>
                          <a:prstGeom prst="rect">
                            <a:avLst/>
                          </a:prstGeom>
                          <a:ln/>
                        </pic:spPr>
                      </pic:pic>
                    </a:graphicData>
                  </a:graphic>
                </wp:inline>
              </w:drawing>
            </w:r>
            <w:r w:rsidRPr="002413C0">
              <w:rPr>
                <w:rFonts w:ascii="Arial" w:eastAsia="Arial" w:hAnsi="Arial" w:cs="Arial"/>
                <w:sz w:val="20"/>
                <w:szCs w:val="20"/>
              </w:rPr>
              <w:t>13%</w:t>
            </w:r>
          </w:p>
          <w:p w14:paraId="35230BFF"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1C900BA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29985ECC" wp14:editId="55798882">
                  <wp:extent cx="495300" cy="228600"/>
                  <wp:effectExtent l="0" t="0" r="0" b="0"/>
                  <wp:docPr id="28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rcRect/>
                          <a:stretch>
                            <a:fillRect/>
                          </a:stretch>
                        </pic:blipFill>
                        <pic:spPr>
                          <a:xfrm>
                            <a:off x="0" y="0"/>
                            <a:ext cx="495300" cy="228600"/>
                          </a:xfrm>
                          <a:prstGeom prst="rect">
                            <a:avLst/>
                          </a:prstGeom>
                          <a:ln/>
                        </pic:spPr>
                      </pic:pic>
                    </a:graphicData>
                  </a:graphic>
                </wp:inline>
              </w:drawing>
            </w:r>
            <w:r w:rsidRPr="002413C0">
              <w:rPr>
                <w:rFonts w:ascii="Arial" w:eastAsia="Arial" w:hAnsi="Arial" w:cs="Arial"/>
                <w:sz w:val="20"/>
                <w:szCs w:val="20"/>
              </w:rPr>
              <w:t>8 м/с</w:t>
            </w:r>
          </w:p>
          <w:p w14:paraId="5D1BF396"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145CAD3E"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3276B93F" wp14:editId="0FAD6D72">
                  <wp:extent cx="381000" cy="238125"/>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381000" cy="238125"/>
                          </a:xfrm>
                          <a:prstGeom prst="rect">
                            <a:avLst/>
                          </a:prstGeom>
                          <a:ln/>
                        </pic:spPr>
                      </pic:pic>
                    </a:graphicData>
                  </a:graphic>
                </wp:inline>
              </w:drawing>
            </w:r>
            <w:r w:rsidRPr="002413C0">
              <w:rPr>
                <w:rFonts w:ascii="Arial" w:eastAsia="Arial" w:hAnsi="Arial" w:cs="Arial"/>
                <w:sz w:val="20"/>
                <w:szCs w:val="20"/>
              </w:rPr>
              <w:t>5 м/с</w:t>
            </w: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26EDEA4" w14:textId="78DFC50B"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Несколько параллельных трасс (прямых или изогнутых), расположенных рядом одна с другой по всей длине.</w:t>
            </w:r>
          </w:p>
          <w:p w14:paraId="32601F7B"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749A96FF" w14:textId="47768B01"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tc>
      </w:tr>
      <w:tr w:rsidR="00115A38" w:rsidRPr="002413C0" w14:paraId="2559450E"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F2B8AF4" w14:textId="58A2902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6.2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47E87E9"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0B4C73CD" wp14:editId="0F033A98">
                  <wp:extent cx="123825" cy="180975"/>
                  <wp:effectExtent l="0" t="0" r="0" b="0"/>
                  <wp:docPr id="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20"/>
                <w:szCs w:val="20"/>
              </w:rPr>
              <w:t xml:space="preserve">- неограниченная </w:t>
            </w:r>
          </w:p>
          <w:p w14:paraId="7530C43E"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6AE56D1E" w14:textId="29BF7BE9" w:rsidR="00115A38" w:rsidRPr="002413C0" w:rsidRDefault="00591B49">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13%≤</w:t>
            </w:r>
            <w:r w:rsidR="00B24CCD" w:rsidRPr="002413C0">
              <w:rPr>
                <w:rFonts w:ascii="Arial" w:eastAsia="Arial" w:hAnsi="Arial" w:cs="Arial"/>
                <w:noProof/>
                <w:sz w:val="20"/>
                <w:szCs w:val="20"/>
                <w:vertAlign w:val="subscript"/>
              </w:rPr>
              <w:drawing>
                <wp:inline distT="0" distB="0" distL="0" distR="0" wp14:anchorId="09EB98C3" wp14:editId="2E502584">
                  <wp:extent cx="238125" cy="161925"/>
                  <wp:effectExtent l="0" t="0" r="0" b="0"/>
                  <wp:docPr id="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238125" cy="161925"/>
                          </a:xfrm>
                          <a:prstGeom prst="rect">
                            <a:avLst/>
                          </a:prstGeom>
                          <a:ln/>
                        </pic:spPr>
                      </pic:pic>
                    </a:graphicData>
                  </a:graphic>
                </wp:inline>
              </w:drawing>
            </w:r>
            <w:r w:rsidR="00B24CCD" w:rsidRPr="002413C0">
              <w:rPr>
                <w:rFonts w:ascii="Arial" w:eastAsia="Arial" w:hAnsi="Arial" w:cs="Arial"/>
                <w:sz w:val="20"/>
                <w:szCs w:val="20"/>
              </w:rPr>
              <w:t>1</w:t>
            </w:r>
            <w:r w:rsidRPr="002413C0">
              <w:rPr>
                <w:rFonts w:ascii="Arial" w:eastAsia="Arial" w:hAnsi="Arial" w:cs="Arial"/>
                <w:sz w:val="20"/>
                <w:szCs w:val="20"/>
              </w:rPr>
              <w:t>25</w:t>
            </w:r>
            <w:r w:rsidR="00B24CCD" w:rsidRPr="002413C0">
              <w:rPr>
                <w:rFonts w:ascii="Arial" w:eastAsia="Arial" w:hAnsi="Arial" w:cs="Arial"/>
                <w:sz w:val="20"/>
                <w:szCs w:val="20"/>
              </w:rPr>
              <w:t>%</w:t>
            </w:r>
          </w:p>
          <w:p w14:paraId="7E97F5A1"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26B72AAF"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53BC0707" wp14:editId="6F667BB8">
                  <wp:extent cx="495300" cy="228600"/>
                  <wp:effectExtent l="0" t="0" r="0" b="0"/>
                  <wp:docPr id="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rcRect/>
                          <a:stretch>
                            <a:fillRect/>
                          </a:stretch>
                        </pic:blipFill>
                        <pic:spPr>
                          <a:xfrm>
                            <a:off x="0" y="0"/>
                            <a:ext cx="495300" cy="228600"/>
                          </a:xfrm>
                          <a:prstGeom prst="rect">
                            <a:avLst/>
                          </a:prstGeom>
                          <a:ln/>
                        </pic:spPr>
                      </pic:pic>
                    </a:graphicData>
                  </a:graphic>
                </wp:inline>
              </w:drawing>
            </w:r>
            <w:r w:rsidRPr="002413C0">
              <w:rPr>
                <w:rFonts w:ascii="Arial" w:eastAsia="Arial" w:hAnsi="Arial" w:cs="Arial"/>
                <w:sz w:val="20"/>
                <w:szCs w:val="20"/>
              </w:rPr>
              <w:t>14 м/с</w:t>
            </w:r>
          </w:p>
          <w:p w14:paraId="5BED4587"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38913099"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49A53C6D" wp14:editId="630C01BB">
                  <wp:extent cx="381000" cy="238125"/>
                  <wp:effectExtent l="0" t="0" r="0" b="0"/>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381000" cy="238125"/>
                          </a:xfrm>
                          <a:prstGeom prst="rect">
                            <a:avLst/>
                          </a:prstGeom>
                          <a:ln/>
                        </pic:spPr>
                      </pic:pic>
                    </a:graphicData>
                  </a:graphic>
                </wp:inline>
              </w:drawing>
            </w:r>
            <w:r w:rsidRPr="002413C0">
              <w:rPr>
                <w:rFonts w:ascii="Arial" w:eastAsia="Arial" w:hAnsi="Arial" w:cs="Arial"/>
                <w:sz w:val="20"/>
                <w:szCs w:val="20"/>
              </w:rPr>
              <w:t>10 м/с</w:t>
            </w: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FB64BAF" w14:textId="3B973C85" w:rsidR="00115A38" w:rsidRPr="002413C0" w:rsidRDefault="00591B49">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Несколько параллельных трасс (прямых или изогнутых), расположенных рядом одна с другой по всей длине.</w:t>
            </w:r>
          </w:p>
          <w:p w14:paraId="7F825602" w14:textId="431D7F00"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Профиль трассы - желоб.</w:t>
            </w:r>
          </w:p>
          <w:p w14:paraId="462A77F9"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66495F00"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Траектория скольжения - строго направленная или свободная.</w:t>
            </w:r>
          </w:p>
          <w:p w14:paraId="27CE7125"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35D772BB"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Спуск одиночный </w:t>
            </w:r>
          </w:p>
        </w:tc>
      </w:tr>
      <w:tr w:rsidR="00115A38" w:rsidRPr="002413C0" w14:paraId="638773D8"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CBAEABF" w14:textId="6F81139D"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7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9CC9839"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5EAB3E7F" wp14:editId="6A8966A0">
                  <wp:extent cx="238125" cy="180975"/>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2"/>
                          <a:srcRect/>
                          <a:stretch>
                            <a:fillRect/>
                          </a:stretch>
                        </pic:blipFill>
                        <pic:spPr>
                          <a:xfrm>
                            <a:off x="0" y="0"/>
                            <a:ext cx="238125" cy="180975"/>
                          </a:xfrm>
                          <a:prstGeom prst="rect">
                            <a:avLst/>
                          </a:prstGeom>
                          <a:ln/>
                        </pic:spPr>
                      </pic:pic>
                    </a:graphicData>
                  </a:graphic>
                </wp:inline>
              </w:drawing>
            </w:r>
            <w:r w:rsidRPr="002413C0">
              <w:rPr>
                <w:rFonts w:ascii="Arial" w:eastAsia="Arial" w:hAnsi="Arial" w:cs="Arial"/>
                <w:sz w:val="20"/>
                <w:szCs w:val="20"/>
              </w:rPr>
              <w:t>8 м</w:t>
            </w:r>
          </w:p>
          <w:p w14:paraId="18F89FD8"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1518F2D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3432F5D2" wp14:editId="220D5022">
                  <wp:extent cx="238125" cy="161925"/>
                  <wp:effectExtent l="0" t="0" r="0" b="0"/>
                  <wp:docPr id="4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238125" cy="161925"/>
                          </a:xfrm>
                          <a:prstGeom prst="rect">
                            <a:avLst/>
                          </a:prstGeom>
                          <a:ln/>
                        </pic:spPr>
                      </pic:pic>
                    </a:graphicData>
                  </a:graphic>
                </wp:inline>
              </w:drawing>
            </w:r>
            <w:r w:rsidRPr="002413C0">
              <w:rPr>
                <w:rFonts w:ascii="Arial" w:eastAsia="Arial" w:hAnsi="Arial" w:cs="Arial"/>
                <w:sz w:val="20"/>
                <w:szCs w:val="20"/>
              </w:rPr>
              <w:t>35%</w:t>
            </w:r>
          </w:p>
          <w:p w14:paraId="792905FB"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35D7734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73C7EFD5" wp14:editId="5848A328">
                  <wp:extent cx="495300" cy="228600"/>
                  <wp:effectExtent l="0" t="0" r="0" b="0"/>
                  <wp:docPr id="4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rcRect/>
                          <a:stretch>
                            <a:fillRect/>
                          </a:stretch>
                        </pic:blipFill>
                        <pic:spPr>
                          <a:xfrm>
                            <a:off x="0" y="0"/>
                            <a:ext cx="495300" cy="228600"/>
                          </a:xfrm>
                          <a:prstGeom prst="rect">
                            <a:avLst/>
                          </a:prstGeom>
                          <a:ln/>
                        </pic:spPr>
                      </pic:pic>
                    </a:graphicData>
                  </a:graphic>
                </wp:inline>
              </w:drawing>
            </w:r>
            <w:r w:rsidRPr="002413C0">
              <w:rPr>
                <w:rFonts w:ascii="Arial" w:eastAsia="Arial" w:hAnsi="Arial" w:cs="Arial"/>
                <w:sz w:val="20"/>
                <w:szCs w:val="20"/>
              </w:rPr>
              <w:t>8 м/с</w:t>
            </w: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56D753C" w14:textId="1D2BCC52"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Прямая </w:t>
            </w:r>
            <w:r w:rsidR="00591B49" w:rsidRPr="002413C0">
              <w:rPr>
                <w:rFonts w:ascii="Arial" w:eastAsia="Arial" w:hAnsi="Arial" w:cs="Arial"/>
                <w:sz w:val="20"/>
                <w:szCs w:val="20"/>
              </w:rPr>
              <w:t xml:space="preserve">одиночная </w:t>
            </w:r>
            <w:r w:rsidR="00397B05" w:rsidRPr="002413C0">
              <w:rPr>
                <w:rFonts w:ascii="Arial" w:eastAsia="Arial" w:hAnsi="Arial" w:cs="Arial"/>
                <w:sz w:val="20"/>
                <w:szCs w:val="20"/>
              </w:rPr>
              <w:t>трасса.</w:t>
            </w:r>
          </w:p>
          <w:p w14:paraId="7450FD9B" w14:textId="42993D85" w:rsidR="00591B49" w:rsidRPr="002413C0" w:rsidRDefault="00591B49">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Максимальн</w:t>
            </w:r>
            <w:r w:rsidR="004D2A79" w:rsidRPr="002413C0">
              <w:rPr>
                <w:rFonts w:ascii="Arial" w:eastAsia="Arial" w:hAnsi="Arial" w:cs="Arial"/>
                <w:sz w:val="20"/>
                <w:szCs w:val="20"/>
              </w:rPr>
              <w:t>а</w:t>
            </w:r>
            <w:r w:rsidRPr="002413C0">
              <w:rPr>
                <w:rFonts w:ascii="Arial" w:eastAsia="Arial" w:hAnsi="Arial" w:cs="Arial"/>
                <w:sz w:val="20"/>
                <w:szCs w:val="20"/>
              </w:rPr>
              <w:t>я высота падения ≤</w:t>
            </w:r>
            <w:r w:rsidR="004D2A79" w:rsidRPr="002413C0">
              <w:rPr>
                <w:rFonts w:ascii="Arial" w:eastAsia="Arial" w:hAnsi="Arial" w:cs="Arial"/>
                <w:sz w:val="20"/>
                <w:szCs w:val="20"/>
              </w:rPr>
              <w:t xml:space="preserve"> 7,7 м.</w:t>
            </w:r>
          </w:p>
          <w:p w14:paraId="279918B7" w14:textId="344A1DFC"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Профиль трассы - широкий.</w:t>
            </w:r>
          </w:p>
          <w:p w14:paraId="3755F195"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7721B771" w14:textId="611ED7F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tc>
      </w:tr>
      <w:tr w:rsidR="00115A38" w:rsidRPr="002413C0" w14:paraId="08FABB8A"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E7400CE" w14:textId="687DA2EB"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8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34FC8C9"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75A81B35" wp14:editId="4D28ACC0">
                  <wp:extent cx="123825" cy="180975"/>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20"/>
                <w:szCs w:val="20"/>
              </w:rPr>
              <w:t>- неограниченная</w:t>
            </w:r>
          </w:p>
          <w:p w14:paraId="46D69AB7"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66B15A92"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3CEC8F45" w14:textId="78E817E3"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A412A0C" w14:textId="1A6D2F3B"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Изогнутая</w:t>
            </w:r>
            <w:r w:rsidR="004D2A79" w:rsidRPr="002413C0">
              <w:rPr>
                <w:rFonts w:ascii="Arial" w:eastAsia="Arial" w:hAnsi="Arial" w:cs="Arial"/>
                <w:sz w:val="20"/>
                <w:szCs w:val="20"/>
              </w:rPr>
              <w:t xml:space="preserve"> одиночная</w:t>
            </w:r>
            <w:r w:rsidRPr="002413C0">
              <w:rPr>
                <w:rFonts w:ascii="Arial" w:eastAsia="Arial" w:hAnsi="Arial" w:cs="Arial"/>
                <w:sz w:val="20"/>
                <w:szCs w:val="20"/>
              </w:rPr>
              <w:t xml:space="preserve"> трасса с участками подъема.</w:t>
            </w:r>
          </w:p>
          <w:p w14:paraId="43EC0857" w14:textId="0BFFC6A9" w:rsidR="004D2A79" w:rsidRPr="002413C0" w:rsidRDefault="004D2A79">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В том числе с применением реактивных водных и иных устройств для помощи в подъеме пользователей.</w:t>
            </w:r>
          </w:p>
          <w:p w14:paraId="3A166A59" w14:textId="21C20088" w:rsidR="00115A38" w:rsidRPr="002413C0" w:rsidRDefault="00115A38" w:rsidP="004D2A79">
            <w:pPr>
              <w:widowControl w:val="0"/>
              <w:pBdr>
                <w:top w:val="nil"/>
                <w:left w:val="nil"/>
                <w:bottom w:val="nil"/>
                <w:right w:val="nil"/>
                <w:between w:val="nil"/>
              </w:pBdr>
              <w:spacing w:after="0" w:line="240" w:lineRule="auto"/>
              <w:jc w:val="both"/>
              <w:rPr>
                <w:rFonts w:ascii="Arial" w:eastAsia="Arial" w:hAnsi="Arial" w:cs="Arial"/>
                <w:sz w:val="20"/>
                <w:szCs w:val="20"/>
              </w:rPr>
            </w:pPr>
          </w:p>
        </w:tc>
      </w:tr>
      <w:tr w:rsidR="00115A38" w:rsidRPr="002413C0" w14:paraId="530F028A"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5F9637E" w14:textId="36DFFACC"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9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7EF5C1B" w14:textId="77777777" w:rsidR="004D2A79" w:rsidRPr="002413C0" w:rsidRDefault="00B24CCD" w:rsidP="004D2A79">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5CE350ED" wp14:editId="17A47B20">
                  <wp:extent cx="123825" cy="18097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20"/>
                <w:szCs w:val="20"/>
              </w:rPr>
              <w:t xml:space="preserve">- неограниченная </w:t>
            </w:r>
            <w:r w:rsidR="004D2A79" w:rsidRPr="002413C0">
              <w:rPr>
                <w:rFonts w:ascii="Arial" w:eastAsia="Arial" w:hAnsi="Arial" w:cs="Arial"/>
                <w:noProof/>
                <w:sz w:val="20"/>
                <w:szCs w:val="20"/>
                <w:vertAlign w:val="subscript"/>
              </w:rPr>
              <w:drawing>
                <wp:inline distT="0" distB="0" distL="0" distR="0" wp14:anchorId="08102DD2" wp14:editId="6FBA75A0">
                  <wp:extent cx="495300" cy="228600"/>
                  <wp:effectExtent l="0" t="0" r="0" b="0"/>
                  <wp:docPr id="3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rcRect/>
                          <a:stretch>
                            <a:fillRect/>
                          </a:stretch>
                        </pic:blipFill>
                        <pic:spPr>
                          <a:xfrm>
                            <a:off x="0" y="0"/>
                            <a:ext cx="495300" cy="228600"/>
                          </a:xfrm>
                          <a:prstGeom prst="rect">
                            <a:avLst/>
                          </a:prstGeom>
                          <a:ln/>
                        </pic:spPr>
                      </pic:pic>
                    </a:graphicData>
                  </a:graphic>
                </wp:inline>
              </w:drawing>
            </w:r>
            <w:r w:rsidR="004D2A79" w:rsidRPr="002413C0">
              <w:rPr>
                <w:rFonts w:ascii="Arial" w:eastAsia="Arial" w:hAnsi="Arial" w:cs="Arial"/>
                <w:sz w:val="20"/>
                <w:szCs w:val="20"/>
              </w:rPr>
              <w:t>14 м/с</w:t>
            </w:r>
          </w:p>
          <w:p w14:paraId="1B6AA1C2" w14:textId="4A2BA971"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4CC3FCE" w14:textId="69B9A660"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Изогнутая </w:t>
            </w:r>
            <w:r w:rsidR="004D2A79" w:rsidRPr="002413C0">
              <w:rPr>
                <w:rFonts w:ascii="Arial" w:eastAsia="Arial" w:hAnsi="Arial" w:cs="Arial"/>
                <w:sz w:val="20"/>
                <w:szCs w:val="20"/>
              </w:rPr>
              <w:t xml:space="preserve">одиночная </w:t>
            </w:r>
            <w:r w:rsidRPr="002413C0">
              <w:rPr>
                <w:rFonts w:ascii="Arial" w:eastAsia="Arial" w:hAnsi="Arial" w:cs="Arial"/>
                <w:sz w:val="20"/>
                <w:szCs w:val="20"/>
              </w:rPr>
              <w:t xml:space="preserve">трасса с участками </w:t>
            </w:r>
            <w:proofErr w:type="gramStart"/>
            <w:r w:rsidRPr="002413C0">
              <w:rPr>
                <w:rFonts w:ascii="Arial" w:eastAsia="Arial" w:hAnsi="Arial" w:cs="Arial"/>
                <w:sz w:val="20"/>
                <w:szCs w:val="20"/>
              </w:rPr>
              <w:t>подъема</w:t>
            </w:r>
            <w:r w:rsidR="004D2A79" w:rsidRPr="002413C0">
              <w:rPr>
                <w:rFonts w:ascii="Arial" w:eastAsia="Arial" w:hAnsi="Arial" w:cs="Arial"/>
                <w:sz w:val="20"/>
                <w:szCs w:val="20"/>
              </w:rPr>
              <w:t xml:space="preserve">  и</w:t>
            </w:r>
            <w:proofErr w:type="gramEnd"/>
            <w:r w:rsidR="004D2A79" w:rsidRPr="002413C0">
              <w:rPr>
                <w:rFonts w:ascii="Arial" w:eastAsia="Arial" w:hAnsi="Arial" w:cs="Arial"/>
                <w:sz w:val="20"/>
                <w:szCs w:val="20"/>
              </w:rPr>
              <w:t xml:space="preserve"> широкими участками</w:t>
            </w:r>
            <w:r w:rsidRPr="002413C0">
              <w:rPr>
                <w:rFonts w:ascii="Arial" w:eastAsia="Arial" w:hAnsi="Arial" w:cs="Arial"/>
                <w:sz w:val="20"/>
                <w:szCs w:val="20"/>
              </w:rPr>
              <w:t>.</w:t>
            </w:r>
          </w:p>
          <w:p w14:paraId="0AB8A1BF"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018B2B76" w14:textId="25614ACD"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Траектория скольжения - свободная, с колебательными движениями в обе стороны от основного направления</w:t>
            </w:r>
            <w:r w:rsidR="004D2A79" w:rsidRPr="002413C0">
              <w:rPr>
                <w:rFonts w:ascii="Arial" w:eastAsia="Arial" w:hAnsi="Arial" w:cs="Arial"/>
                <w:sz w:val="20"/>
                <w:szCs w:val="20"/>
              </w:rPr>
              <w:t xml:space="preserve"> при спуске</w:t>
            </w:r>
            <w:r w:rsidRPr="002413C0">
              <w:rPr>
                <w:rFonts w:ascii="Arial" w:eastAsia="Arial" w:hAnsi="Arial" w:cs="Arial"/>
                <w:sz w:val="20"/>
                <w:szCs w:val="20"/>
              </w:rPr>
              <w:t>.</w:t>
            </w:r>
          </w:p>
        </w:tc>
      </w:tr>
      <w:tr w:rsidR="00115A38" w:rsidRPr="002413C0" w14:paraId="31F76034" w14:textId="77777777">
        <w:tc>
          <w:tcPr>
            <w:tcW w:w="12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1E15C94" w14:textId="49A52D64"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10  </w:t>
            </w:r>
          </w:p>
        </w:tc>
        <w:tc>
          <w:tcPr>
            <w:tcW w:w="22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DA93CAF"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1C144B1A" wp14:editId="5191DB11">
                  <wp:extent cx="123825" cy="180975"/>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20"/>
                <w:szCs w:val="20"/>
              </w:rPr>
              <w:t xml:space="preserve">- неограниченная </w:t>
            </w:r>
          </w:p>
        </w:tc>
        <w:tc>
          <w:tcPr>
            <w:tcW w:w="556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B7F694D" w14:textId="00AEAA17" w:rsidR="00115A38" w:rsidRPr="002413C0" w:rsidRDefault="00B24CCD" w:rsidP="00397B05">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Комбинированная трасса </w:t>
            </w:r>
            <w:r w:rsidR="004D2A79" w:rsidRPr="002413C0">
              <w:rPr>
                <w:rFonts w:ascii="Arial" w:eastAsia="Arial" w:hAnsi="Arial" w:cs="Arial"/>
                <w:sz w:val="20"/>
                <w:szCs w:val="20"/>
              </w:rPr>
              <w:t>где пользователь выходя</w:t>
            </w:r>
            <w:r w:rsidR="00397B05" w:rsidRPr="002413C0">
              <w:rPr>
                <w:rFonts w:ascii="Arial" w:eastAsia="Arial" w:hAnsi="Arial" w:cs="Arial"/>
                <w:sz w:val="20"/>
                <w:szCs w:val="20"/>
              </w:rPr>
              <w:t xml:space="preserve"> из </w:t>
            </w:r>
            <w:proofErr w:type="gramStart"/>
            <w:r w:rsidR="00397B05" w:rsidRPr="002413C0">
              <w:rPr>
                <w:rFonts w:ascii="Arial" w:eastAsia="Arial" w:hAnsi="Arial" w:cs="Arial"/>
                <w:sz w:val="20"/>
                <w:szCs w:val="20"/>
              </w:rPr>
              <w:t xml:space="preserve">трассы </w:t>
            </w:r>
            <w:r w:rsidR="004D2A79" w:rsidRPr="002413C0">
              <w:rPr>
                <w:rFonts w:ascii="Arial" w:eastAsia="Arial" w:hAnsi="Arial" w:cs="Arial"/>
                <w:sz w:val="20"/>
                <w:szCs w:val="20"/>
              </w:rPr>
              <w:t xml:space="preserve"> другого</w:t>
            </w:r>
            <w:proofErr w:type="gramEnd"/>
            <w:r w:rsidR="004D2A79" w:rsidRPr="002413C0">
              <w:rPr>
                <w:rFonts w:ascii="Arial" w:eastAsia="Arial" w:hAnsi="Arial" w:cs="Arial"/>
                <w:sz w:val="20"/>
                <w:szCs w:val="20"/>
              </w:rPr>
              <w:t xml:space="preserve"> типа попадает на </w:t>
            </w:r>
            <w:r w:rsidRPr="002413C0">
              <w:rPr>
                <w:rFonts w:ascii="Arial" w:eastAsia="Arial" w:hAnsi="Arial" w:cs="Arial"/>
                <w:sz w:val="20"/>
                <w:szCs w:val="20"/>
              </w:rPr>
              <w:t>чашеобразн</w:t>
            </w:r>
            <w:r w:rsidR="004D2A79" w:rsidRPr="002413C0">
              <w:rPr>
                <w:rFonts w:ascii="Arial" w:eastAsia="Arial" w:hAnsi="Arial" w:cs="Arial"/>
                <w:sz w:val="20"/>
                <w:szCs w:val="20"/>
              </w:rPr>
              <w:t>ый</w:t>
            </w:r>
            <w:r w:rsidRPr="002413C0">
              <w:rPr>
                <w:rFonts w:ascii="Arial" w:eastAsia="Arial" w:hAnsi="Arial" w:cs="Arial"/>
                <w:sz w:val="20"/>
                <w:szCs w:val="20"/>
              </w:rPr>
              <w:t xml:space="preserve"> участо</w:t>
            </w:r>
            <w:r w:rsidR="004D2A79" w:rsidRPr="002413C0">
              <w:rPr>
                <w:rFonts w:ascii="Arial" w:eastAsia="Arial" w:hAnsi="Arial" w:cs="Arial"/>
                <w:sz w:val="20"/>
                <w:szCs w:val="20"/>
              </w:rPr>
              <w:t>к</w:t>
            </w:r>
            <w:r w:rsidRPr="002413C0">
              <w:rPr>
                <w:rFonts w:ascii="Arial" w:eastAsia="Arial" w:hAnsi="Arial" w:cs="Arial"/>
                <w:sz w:val="20"/>
                <w:szCs w:val="20"/>
              </w:rPr>
              <w:t xml:space="preserve"> замедления, скользя по которому по спиралеобразной траектории, пользователь </w:t>
            </w:r>
            <w:r w:rsidR="004D2A79" w:rsidRPr="002413C0">
              <w:rPr>
                <w:rFonts w:ascii="Arial" w:eastAsia="Arial" w:hAnsi="Arial" w:cs="Arial"/>
                <w:sz w:val="20"/>
                <w:szCs w:val="20"/>
              </w:rPr>
              <w:t xml:space="preserve">либо </w:t>
            </w:r>
            <w:r w:rsidRPr="002413C0">
              <w:rPr>
                <w:rFonts w:ascii="Arial" w:eastAsia="Arial" w:hAnsi="Arial" w:cs="Arial"/>
                <w:sz w:val="20"/>
                <w:szCs w:val="20"/>
              </w:rPr>
              <w:t xml:space="preserve">падает в </w:t>
            </w:r>
            <w:r w:rsidR="00A90959" w:rsidRPr="002413C0">
              <w:rPr>
                <w:rFonts w:ascii="Arial" w:eastAsia="Arial" w:hAnsi="Arial" w:cs="Arial"/>
                <w:sz w:val="20"/>
                <w:szCs w:val="20"/>
              </w:rPr>
              <w:t>зону приводнения</w:t>
            </w:r>
            <w:r w:rsidR="004D2A79" w:rsidRPr="002413C0">
              <w:rPr>
                <w:rFonts w:ascii="Arial" w:eastAsia="Arial" w:hAnsi="Arial" w:cs="Arial"/>
                <w:sz w:val="20"/>
                <w:szCs w:val="20"/>
              </w:rPr>
              <w:t xml:space="preserve"> через нижнее отверстие участка замедления ("чаши")</w:t>
            </w:r>
            <w:r w:rsidR="00CE6742" w:rsidRPr="002413C0">
              <w:rPr>
                <w:rFonts w:ascii="Arial" w:eastAsia="Arial" w:hAnsi="Arial" w:cs="Arial"/>
                <w:sz w:val="20"/>
                <w:szCs w:val="20"/>
              </w:rPr>
              <w:t>,</w:t>
            </w:r>
            <w:r w:rsidR="004D2A79" w:rsidRPr="002413C0">
              <w:rPr>
                <w:rFonts w:ascii="Arial" w:eastAsia="Arial" w:hAnsi="Arial" w:cs="Arial"/>
                <w:sz w:val="20"/>
                <w:szCs w:val="20"/>
              </w:rPr>
              <w:t xml:space="preserve"> либо входит в другой участок </w:t>
            </w:r>
            <w:r w:rsidR="002C1485" w:rsidRPr="002413C0">
              <w:rPr>
                <w:rFonts w:ascii="Arial" w:eastAsia="Arial" w:hAnsi="Arial" w:cs="Arial"/>
                <w:sz w:val="20"/>
                <w:szCs w:val="20"/>
              </w:rPr>
              <w:t>трассы.</w:t>
            </w:r>
          </w:p>
        </w:tc>
      </w:tr>
      <w:tr w:rsidR="00115A38" w:rsidRPr="002413C0" w14:paraId="769B77FC" w14:textId="77777777">
        <w:tc>
          <w:tcPr>
            <w:tcW w:w="8970" w:type="dxa"/>
            <w:gridSpan w:val="3"/>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BF1914D" w14:textId="69E4C086" w:rsidR="005C213D"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Примечания</w:t>
            </w:r>
          </w:p>
          <w:p w14:paraId="5BDC4B16" w14:textId="2DDDCA61" w:rsidR="00115A38" w:rsidRPr="002413C0" w:rsidDel="00C60779" w:rsidRDefault="00B24CCD">
            <w:pPr>
              <w:widowControl w:val="0"/>
              <w:pBdr>
                <w:top w:val="nil"/>
                <w:left w:val="nil"/>
                <w:bottom w:val="nil"/>
                <w:right w:val="nil"/>
                <w:between w:val="nil"/>
              </w:pBdr>
              <w:spacing w:after="0" w:line="240" w:lineRule="auto"/>
              <w:jc w:val="both"/>
              <w:rPr>
                <w:del w:id="48" w:author="Василий" w:date="2020-09-25T08:29:00Z"/>
                <w:rFonts w:ascii="Arial" w:eastAsia="Arial" w:hAnsi="Arial" w:cs="Arial"/>
                <w:sz w:val="20"/>
                <w:szCs w:val="20"/>
              </w:rPr>
            </w:pPr>
            <w:del w:id="49" w:author="Василий" w:date="2020-09-25T08:29:00Z">
              <w:r w:rsidRPr="002413C0" w:rsidDel="00C60779">
                <w:rPr>
                  <w:rFonts w:ascii="Arial" w:eastAsia="Arial" w:hAnsi="Arial" w:cs="Arial"/>
                  <w:sz w:val="20"/>
                  <w:szCs w:val="20"/>
                </w:rPr>
                <w:delText>1 Буквенные индексы в скобках указывают на назначение аттракциона для различных возрастных групп пользователей в соответствии с рисками, возникающими при эксплуатации:  - детский;  - семейный;  - экстремальный.</w:delText>
              </w:r>
            </w:del>
          </w:p>
          <w:p w14:paraId="2D396176" w14:textId="3305EC5B"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commentRangeStart w:id="50"/>
            <w:del w:id="51" w:author="Василий" w:date="2020-09-25T08:30:00Z">
              <w:r w:rsidRPr="002413C0" w:rsidDel="00C60779">
                <w:rPr>
                  <w:rFonts w:ascii="Arial" w:eastAsia="Arial" w:hAnsi="Arial" w:cs="Arial"/>
                  <w:sz w:val="20"/>
                  <w:szCs w:val="20"/>
                </w:rPr>
                <w:delText>2</w:delText>
              </w:r>
              <w:commentRangeEnd w:id="50"/>
              <w:r w:rsidR="00C60779" w:rsidRPr="002413C0" w:rsidDel="00C60779">
                <w:rPr>
                  <w:rStyle w:val="afd"/>
                </w:rPr>
                <w:commentReference w:id="52"/>
              </w:r>
              <w:commentRangeStart w:id="53"/>
              <w:commentRangeEnd w:id="53"/>
              <w:r w:rsidRPr="002413C0" w:rsidDel="00C60779">
                <w:rPr>
                  <w:rFonts w:ascii="Arial" w:eastAsia="Arial" w:hAnsi="Arial" w:cs="Arial"/>
                  <w:sz w:val="20"/>
                  <w:szCs w:val="20"/>
                </w:rPr>
                <w:delText xml:space="preserve"> </w:delText>
              </w:r>
            </w:del>
            <w:commentRangeStart w:id="52"/>
            <w:commentRangeEnd w:id="52"/>
            <w:ins w:id="54" w:author="Василий" w:date="2020-09-25T08:30:00Z">
              <w:r w:rsidR="00C60779" w:rsidRPr="002413C0">
                <w:rPr>
                  <w:rFonts w:ascii="Arial" w:eastAsia="Arial" w:hAnsi="Arial" w:cs="Arial"/>
                  <w:sz w:val="20"/>
                  <w:szCs w:val="20"/>
                </w:rPr>
                <w:t>1</w:t>
              </w:r>
            </w:ins>
            <w:r w:rsidRPr="002413C0">
              <w:rPr>
                <w:rFonts w:ascii="Arial" w:eastAsia="Arial" w:hAnsi="Arial" w:cs="Arial"/>
                <w:sz w:val="20"/>
                <w:szCs w:val="20"/>
              </w:rPr>
              <w:t>Обозначения основных характеристик водных горок:</w:t>
            </w:r>
          </w:p>
          <w:p w14:paraId="123782A4" w14:textId="47BFDF37" w:rsidR="00115A38" w:rsidRPr="002413C0" w:rsidRDefault="00B24CCD" w:rsidP="00397B05">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638E04F9" wp14:editId="5A61B094">
                  <wp:extent cx="123825" cy="18097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20"/>
                <w:szCs w:val="20"/>
              </w:rPr>
              <w:t xml:space="preserve">- высота; </w:t>
            </w:r>
            <w:r w:rsidRPr="002413C0">
              <w:rPr>
                <w:rFonts w:ascii="Arial" w:eastAsia="Arial" w:hAnsi="Arial" w:cs="Arial"/>
                <w:noProof/>
                <w:sz w:val="20"/>
                <w:szCs w:val="20"/>
                <w:vertAlign w:val="subscript"/>
              </w:rPr>
              <w:drawing>
                <wp:inline distT="0" distB="0" distL="0" distR="0" wp14:anchorId="70BFFBB9" wp14:editId="1028DFDF">
                  <wp:extent cx="123825" cy="14287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123825" cy="142875"/>
                          </a:xfrm>
                          <a:prstGeom prst="rect">
                            <a:avLst/>
                          </a:prstGeom>
                          <a:ln/>
                        </pic:spPr>
                      </pic:pic>
                    </a:graphicData>
                  </a:graphic>
                </wp:inline>
              </w:drawing>
            </w:r>
            <w:r w:rsidRPr="002413C0">
              <w:rPr>
                <w:rFonts w:ascii="Arial" w:eastAsia="Arial" w:hAnsi="Arial" w:cs="Arial"/>
                <w:sz w:val="20"/>
                <w:szCs w:val="20"/>
              </w:rPr>
              <w:t xml:space="preserve">- средний уклон трассы; </w:t>
            </w:r>
            <w:r w:rsidRPr="002413C0">
              <w:rPr>
                <w:rFonts w:ascii="Arial" w:eastAsia="Arial" w:hAnsi="Arial" w:cs="Arial"/>
                <w:noProof/>
                <w:sz w:val="20"/>
                <w:szCs w:val="20"/>
                <w:vertAlign w:val="subscript"/>
              </w:rPr>
              <w:drawing>
                <wp:inline distT="0" distB="0" distL="0" distR="0" wp14:anchorId="0B2124A3" wp14:editId="118744A7">
                  <wp:extent cx="352425" cy="2286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352425" cy="228600"/>
                          </a:xfrm>
                          <a:prstGeom prst="rect">
                            <a:avLst/>
                          </a:prstGeom>
                          <a:ln/>
                        </pic:spPr>
                      </pic:pic>
                    </a:graphicData>
                  </a:graphic>
                </wp:inline>
              </w:drawing>
            </w:r>
            <w:r w:rsidRPr="002413C0">
              <w:rPr>
                <w:rFonts w:ascii="Arial" w:eastAsia="Arial" w:hAnsi="Arial" w:cs="Arial"/>
                <w:sz w:val="20"/>
                <w:szCs w:val="20"/>
              </w:rPr>
              <w:t xml:space="preserve">- максимальная скорость спуска; </w:t>
            </w:r>
            <w:r w:rsidRPr="002413C0">
              <w:rPr>
                <w:rFonts w:ascii="Arial" w:eastAsia="Arial" w:hAnsi="Arial" w:cs="Arial"/>
                <w:noProof/>
                <w:sz w:val="20"/>
                <w:szCs w:val="20"/>
                <w:vertAlign w:val="subscript"/>
              </w:rPr>
              <w:drawing>
                <wp:inline distT="0" distB="0" distL="0" distR="0" wp14:anchorId="0D61806E" wp14:editId="7088B38E">
                  <wp:extent cx="238125" cy="238125"/>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238125" cy="238125"/>
                          </a:xfrm>
                          <a:prstGeom prst="rect">
                            <a:avLst/>
                          </a:prstGeom>
                          <a:ln/>
                        </pic:spPr>
                      </pic:pic>
                    </a:graphicData>
                  </a:graphic>
                </wp:inline>
              </w:drawing>
            </w:r>
            <w:r w:rsidRPr="002413C0">
              <w:rPr>
                <w:rFonts w:ascii="Arial" w:eastAsia="Arial" w:hAnsi="Arial" w:cs="Arial"/>
                <w:sz w:val="20"/>
                <w:szCs w:val="20"/>
              </w:rPr>
              <w:t>- средняя скорость спуска.</w:t>
            </w:r>
          </w:p>
        </w:tc>
      </w:tr>
    </w:tbl>
    <w:p w14:paraId="4556F768" w14:textId="77777777" w:rsidR="00115A38" w:rsidRPr="002413C0" w:rsidRDefault="00115A38">
      <w:pPr>
        <w:widowControl w:val="0"/>
        <w:spacing w:after="0" w:line="240" w:lineRule="auto"/>
        <w:rPr>
          <w:rFonts w:ascii="Arial" w:eastAsia="Arial, sans-serif" w:hAnsi="Arial" w:cs="Arial"/>
          <w:sz w:val="20"/>
          <w:szCs w:val="20"/>
        </w:rPr>
      </w:pPr>
    </w:p>
    <w:p w14:paraId="345E2A2C"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Таблица 3 - Классификация надувных водных горок по конструктивным и эксплуатационным признакам</w:t>
      </w:r>
    </w:p>
    <w:tbl>
      <w:tblPr>
        <w:tblStyle w:val="a7"/>
        <w:tblW w:w="8970" w:type="dxa"/>
        <w:tblInd w:w="-90" w:type="dxa"/>
        <w:tblLayout w:type="fixed"/>
        <w:tblLook w:val="0000" w:firstRow="0" w:lastRow="0" w:firstColumn="0" w:lastColumn="0" w:noHBand="0" w:noVBand="0"/>
      </w:tblPr>
      <w:tblGrid>
        <w:gridCol w:w="1035"/>
        <w:gridCol w:w="2715"/>
        <w:gridCol w:w="5220"/>
      </w:tblGrid>
      <w:tr w:rsidR="00115A38" w:rsidRPr="002413C0" w14:paraId="27F6074B" w14:textId="77777777">
        <w:tc>
          <w:tcPr>
            <w:tcW w:w="1035" w:type="dxa"/>
            <w:tcBorders>
              <w:top w:val="nil"/>
              <w:left w:val="nil"/>
              <w:bottom w:val="nil"/>
              <w:right w:val="nil"/>
            </w:tcBorders>
            <w:tcMar>
              <w:top w:w="114" w:type="dxa"/>
              <w:left w:w="28" w:type="dxa"/>
              <w:bottom w:w="114" w:type="dxa"/>
              <w:right w:w="28" w:type="dxa"/>
            </w:tcMar>
          </w:tcPr>
          <w:p w14:paraId="1B84A836" w14:textId="77777777" w:rsidR="00115A38" w:rsidRPr="002413C0" w:rsidRDefault="00115A38">
            <w:pPr>
              <w:widowControl w:val="0"/>
              <w:spacing w:after="0" w:line="240" w:lineRule="auto"/>
              <w:rPr>
                <w:rFonts w:ascii="Arial" w:eastAsia="Arial, sans-serif" w:hAnsi="Arial" w:cs="Arial"/>
                <w:sz w:val="20"/>
                <w:szCs w:val="20"/>
              </w:rPr>
            </w:pPr>
          </w:p>
        </w:tc>
        <w:tc>
          <w:tcPr>
            <w:tcW w:w="2715" w:type="dxa"/>
            <w:tcBorders>
              <w:top w:val="nil"/>
              <w:left w:val="nil"/>
              <w:bottom w:val="nil"/>
              <w:right w:val="nil"/>
            </w:tcBorders>
            <w:tcMar>
              <w:top w:w="114" w:type="dxa"/>
              <w:left w:w="28" w:type="dxa"/>
              <w:bottom w:w="114" w:type="dxa"/>
              <w:right w:w="28" w:type="dxa"/>
            </w:tcMar>
          </w:tcPr>
          <w:p w14:paraId="4B35EB5F" w14:textId="77777777" w:rsidR="00115A38" w:rsidRPr="002413C0" w:rsidRDefault="00115A38">
            <w:pPr>
              <w:widowControl w:val="0"/>
              <w:spacing w:after="0" w:line="240" w:lineRule="auto"/>
              <w:rPr>
                <w:rFonts w:ascii="Arial" w:eastAsia="Arial, sans-serif" w:hAnsi="Arial" w:cs="Arial"/>
                <w:sz w:val="20"/>
                <w:szCs w:val="20"/>
              </w:rPr>
            </w:pPr>
          </w:p>
        </w:tc>
        <w:tc>
          <w:tcPr>
            <w:tcW w:w="5220" w:type="dxa"/>
            <w:tcBorders>
              <w:top w:val="nil"/>
              <w:left w:val="nil"/>
              <w:bottom w:val="nil"/>
              <w:right w:val="nil"/>
            </w:tcBorders>
            <w:tcMar>
              <w:top w:w="114" w:type="dxa"/>
              <w:left w:w="28" w:type="dxa"/>
              <w:bottom w:w="114" w:type="dxa"/>
              <w:right w:w="28" w:type="dxa"/>
            </w:tcMar>
          </w:tcPr>
          <w:p w14:paraId="6E93677D" w14:textId="77777777" w:rsidR="00115A38" w:rsidRPr="002413C0" w:rsidRDefault="00115A38">
            <w:pPr>
              <w:widowControl w:val="0"/>
              <w:spacing w:after="0" w:line="240" w:lineRule="auto"/>
              <w:rPr>
                <w:rFonts w:ascii="Arial" w:eastAsia="Arial, sans-serif" w:hAnsi="Arial" w:cs="Arial"/>
                <w:sz w:val="20"/>
                <w:szCs w:val="20"/>
              </w:rPr>
            </w:pPr>
          </w:p>
        </w:tc>
      </w:tr>
      <w:tr w:rsidR="00115A38" w:rsidRPr="002413C0" w14:paraId="549FA7D6" w14:textId="77777777">
        <w:tc>
          <w:tcPr>
            <w:tcW w:w="103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4829CD8" w14:textId="0E39152F" w:rsidR="00115A38" w:rsidRPr="002413C0" w:rsidRDefault="00B24CCD" w:rsidP="005C213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Тип горки</w:t>
            </w:r>
          </w:p>
        </w:tc>
        <w:tc>
          <w:tcPr>
            <w:tcW w:w="271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1C7C0B8" w14:textId="77777777" w:rsidR="00115A38" w:rsidRPr="002413C0" w:rsidRDefault="00B24CCD" w:rsidP="005C213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Основные характеристики горки</w:t>
            </w:r>
          </w:p>
        </w:tc>
        <w:tc>
          <w:tcPr>
            <w:tcW w:w="522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73919CD" w14:textId="26E316ED" w:rsidR="00115A38" w:rsidRPr="002413C0" w:rsidRDefault="00B24CCD" w:rsidP="00397B05">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Дополнительные характеристики трассы </w:t>
            </w:r>
          </w:p>
        </w:tc>
      </w:tr>
      <w:tr w:rsidR="00115A38" w:rsidRPr="002413C0" w14:paraId="3EF7DD78" w14:textId="77777777">
        <w:tc>
          <w:tcPr>
            <w:tcW w:w="103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BF698D5" w14:textId="693015F9" w:rsidR="00115A38" w:rsidRPr="002413C0" w:rsidRDefault="00B24CCD" w:rsidP="005C213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Н1 </w:t>
            </w:r>
          </w:p>
        </w:tc>
        <w:tc>
          <w:tcPr>
            <w:tcW w:w="271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E51DFED" w14:textId="77777777" w:rsidR="00115A38" w:rsidRPr="002413C0" w:rsidRDefault="00B24CCD" w:rsidP="005C213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475D463F" wp14:editId="605CBBDF">
                  <wp:extent cx="238125" cy="180975"/>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2"/>
                          <a:srcRect/>
                          <a:stretch>
                            <a:fillRect/>
                          </a:stretch>
                        </pic:blipFill>
                        <pic:spPr>
                          <a:xfrm>
                            <a:off x="0" y="0"/>
                            <a:ext cx="238125" cy="180975"/>
                          </a:xfrm>
                          <a:prstGeom prst="rect">
                            <a:avLst/>
                          </a:prstGeom>
                          <a:ln/>
                        </pic:spPr>
                      </pic:pic>
                    </a:graphicData>
                  </a:graphic>
                </wp:inline>
              </w:drawing>
            </w:r>
            <w:r w:rsidRPr="002413C0">
              <w:rPr>
                <w:rFonts w:ascii="Arial" w:eastAsia="Arial" w:hAnsi="Arial" w:cs="Arial"/>
                <w:sz w:val="20"/>
                <w:szCs w:val="20"/>
              </w:rPr>
              <w:t>3 м</w:t>
            </w:r>
          </w:p>
          <w:p w14:paraId="76083194" w14:textId="77777777" w:rsidR="00115A38" w:rsidRPr="002413C0" w:rsidRDefault="00115A38" w:rsidP="005C213D">
            <w:pPr>
              <w:widowControl w:val="0"/>
              <w:pBdr>
                <w:top w:val="nil"/>
                <w:left w:val="nil"/>
                <w:bottom w:val="nil"/>
                <w:right w:val="nil"/>
                <w:between w:val="nil"/>
              </w:pBdr>
              <w:spacing w:after="0" w:line="240" w:lineRule="auto"/>
              <w:jc w:val="center"/>
              <w:rPr>
                <w:rFonts w:ascii="Arial" w:eastAsia="Arial" w:hAnsi="Arial" w:cs="Arial"/>
                <w:sz w:val="20"/>
                <w:szCs w:val="20"/>
              </w:rPr>
            </w:pPr>
          </w:p>
          <w:p w14:paraId="3362FA98" w14:textId="77777777" w:rsidR="00115A38" w:rsidRPr="002413C0" w:rsidRDefault="00B24CCD" w:rsidP="005C213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60A043CF" wp14:editId="7F564851">
                  <wp:extent cx="238125" cy="161925"/>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238125" cy="161925"/>
                          </a:xfrm>
                          <a:prstGeom prst="rect">
                            <a:avLst/>
                          </a:prstGeom>
                          <a:ln/>
                        </pic:spPr>
                      </pic:pic>
                    </a:graphicData>
                  </a:graphic>
                </wp:inline>
              </w:drawing>
            </w:r>
            <w:r w:rsidRPr="002413C0">
              <w:rPr>
                <w:rFonts w:ascii="Arial" w:eastAsia="Arial" w:hAnsi="Arial" w:cs="Arial"/>
                <w:sz w:val="20"/>
                <w:szCs w:val="20"/>
              </w:rPr>
              <w:t>70%</w:t>
            </w:r>
          </w:p>
        </w:tc>
        <w:tc>
          <w:tcPr>
            <w:tcW w:w="522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7346E8F" w14:textId="70F34E26" w:rsidR="00115A38" w:rsidRPr="002413C0" w:rsidRDefault="00B24CCD" w:rsidP="004371BB">
            <w:pPr>
              <w:widowControl w:val="0"/>
              <w:pBdr>
                <w:top w:val="nil"/>
                <w:left w:val="nil"/>
                <w:bottom w:val="nil"/>
                <w:right w:val="nil"/>
                <w:between w:val="nil"/>
              </w:pBdr>
              <w:spacing w:after="0" w:line="240" w:lineRule="auto"/>
              <w:ind w:firstLine="423"/>
              <w:rPr>
                <w:rFonts w:ascii="Arial" w:eastAsia="Arial" w:hAnsi="Arial" w:cs="Arial"/>
                <w:sz w:val="20"/>
                <w:szCs w:val="20"/>
              </w:rPr>
            </w:pPr>
            <w:r w:rsidRPr="002413C0">
              <w:rPr>
                <w:rFonts w:ascii="Arial" w:eastAsia="Arial" w:hAnsi="Arial" w:cs="Arial"/>
                <w:sz w:val="20"/>
                <w:szCs w:val="20"/>
              </w:rPr>
              <w:t xml:space="preserve">Прямая трасса </w:t>
            </w:r>
          </w:p>
          <w:p w14:paraId="31825FE2" w14:textId="77777777" w:rsidR="00115A38" w:rsidRPr="002413C0" w:rsidRDefault="00115A38" w:rsidP="004371BB">
            <w:pPr>
              <w:widowControl w:val="0"/>
              <w:pBdr>
                <w:top w:val="nil"/>
                <w:left w:val="nil"/>
                <w:bottom w:val="nil"/>
                <w:right w:val="nil"/>
                <w:between w:val="nil"/>
              </w:pBdr>
              <w:spacing w:after="0" w:line="240" w:lineRule="auto"/>
              <w:ind w:firstLine="423"/>
              <w:rPr>
                <w:rFonts w:ascii="Arial" w:eastAsia="Arial" w:hAnsi="Arial" w:cs="Arial"/>
                <w:sz w:val="20"/>
                <w:szCs w:val="20"/>
              </w:rPr>
            </w:pPr>
          </w:p>
          <w:p w14:paraId="392AEDF7" w14:textId="0EB222B8" w:rsidR="00115A38" w:rsidRPr="002413C0" w:rsidRDefault="00B24CCD" w:rsidP="004371BB">
            <w:pPr>
              <w:widowControl w:val="0"/>
              <w:pBdr>
                <w:top w:val="nil"/>
                <w:left w:val="nil"/>
                <w:bottom w:val="nil"/>
                <w:right w:val="nil"/>
                <w:between w:val="nil"/>
              </w:pBdr>
              <w:spacing w:after="0" w:line="240" w:lineRule="auto"/>
              <w:ind w:firstLine="423"/>
              <w:rPr>
                <w:rFonts w:ascii="Arial" w:eastAsia="Arial" w:hAnsi="Arial" w:cs="Arial"/>
                <w:sz w:val="20"/>
                <w:szCs w:val="20"/>
              </w:rPr>
            </w:pPr>
            <w:r w:rsidRPr="002413C0">
              <w:rPr>
                <w:rFonts w:ascii="Arial" w:eastAsia="Arial" w:hAnsi="Arial" w:cs="Arial"/>
                <w:sz w:val="20"/>
                <w:szCs w:val="20"/>
              </w:rPr>
              <w:t>Траектория скольжения - строго направленная.</w:t>
            </w:r>
          </w:p>
        </w:tc>
      </w:tr>
      <w:tr w:rsidR="00115A38" w:rsidRPr="002413C0" w14:paraId="48E9CD4D" w14:textId="77777777">
        <w:tc>
          <w:tcPr>
            <w:tcW w:w="103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5F81C09" w14:textId="64BBCED3" w:rsidR="00115A38" w:rsidRPr="002413C0" w:rsidRDefault="00B24CCD" w:rsidP="005C213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Н2 </w:t>
            </w:r>
          </w:p>
        </w:tc>
        <w:tc>
          <w:tcPr>
            <w:tcW w:w="271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A585E22" w14:textId="77777777" w:rsidR="00115A38" w:rsidRPr="002413C0" w:rsidRDefault="00B24CCD" w:rsidP="005C213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2C214FC0" wp14:editId="14FD4A33">
                  <wp:extent cx="238125" cy="180975"/>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2"/>
                          <a:srcRect/>
                          <a:stretch>
                            <a:fillRect/>
                          </a:stretch>
                        </pic:blipFill>
                        <pic:spPr>
                          <a:xfrm>
                            <a:off x="0" y="0"/>
                            <a:ext cx="238125" cy="180975"/>
                          </a:xfrm>
                          <a:prstGeom prst="rect">
                            <a:avLst/>
                          </a:prstGeom>
                          <a:ln/>
                        </pic:spPr>
                      </pic:pic>
                    </a:graphicData>
                  </a:graphic>
                </wp:inline>
              </w:drawing>
            </w:r>
            <w:r w:rsidRPr="002413C0">
              <w:rPr>
                <w:rFonts w:ascii="Arial" w:eastAsia="Arial" w:hAnsi="Arial" w:cs="Arial"/>
                <w:sz w:val="20"/>
                <w:szCs w:val="20"/>
              </w:rPr>
              <w:t>8 м</w:t>
            </w:r>
          </w:p>
          <w:p w14:paraId="0B202887" w14:textId="77777777" w:rsidR="00115A38" w:rsidRPr="002413C0" w:rsidRDefault="00115A38" w:rsidP="005C213D">
            <w:pPr>
              <w:widowControl w:val="0"/>
              <w:pBdr>
                <w:top w:val="nil"/>
                <w:left w:val="nil"/>
                <w:bottom w:val="nil"/>
                <w:right w:val="nil"/>
                <w:between w:val="nil"/>
              </w:pBdr>
              <w:spacing w:after="0" w:line="240" w:lineRule="auto"/>
              <w:jc w:val="center"/>
              <w:rPr>
                <w:rFonts w:ascii="Arial" w:eastAsia="Arial" w:hAnsi="Arial" w:cs="Arial"/>
                <w:sz w:val="20"/>
                <w:szCs w:val="20"/>
              </w:rPr>
            </w:pPr>
          </w:p>
          <w:p w14:paraId="6BBF8547" w14:textId="77777777" w:rsidR="00115A38" w:rsidRPr="002413C0" w:rsidRDefault="00B24CCD" w:rsidP="005C213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54144B03" wp14:editId="298E8CAE">
                  <wp:extent cx="238125" cy="161925"/>
                  <wp:effectExtent l="0" t="0" r="0" b="0"/>
                  <wp:docPr id="8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238125" cy="161925"/>
                          </a:xfrm>
                          <a:prstGeom prst="rect">
                            <a:avLst/>
                          </a:prstGeom>
                          <a:ln/>
                        </pic:spPr>
                      </pic:pic>
                    </a:graphicData>
                  </a:graphic>
                </wp:inline>
              </w:drawing>
            </w:r>
            <w:r w:rsidRPr="002413C0">
              <w:rPr>
                <w:rFonts w:ascii="Arial" w:eastAsia="Arial" w:hAnsi="Arial" w:cs="Arial"/>
                <w:sz w:val="20"/>
                <w:szCs w:val="20"/>
              </w:rPr>
              <w:t>70%</w:t>
            </w:r>
          </w:p>
          <w:p w14:paraId="2D68E483" w14:textId="77777777" w:rsidR="00115A38" w:rsidRPr="002413C0" w:rsidRDefault="00115A38" w:rsidP="005C213D">
            <w:pPr>
              <w:widowControl w:val="0"/>
              <w:pBdr>
                <w:top w:val="nil"/>
                <w:left w:val="nil"/>
                <w:bottom w:val="nil"/>
                <w:right w:val="nil"/>
                <w:between w:val="nil"/>
              </w:pBdr>
              <w:spacing w:after="0" w:line="240" w:lineRule="auto"/>
              <w:jc w:val="center"/>
              <w:rPr>
                <w:rFonts w:ascii="Arial" w:eastAsia="Arial" w:hAnsi="Arial" w:cs="Arial"/>
                <w:sz w:val="20"/>
                <w:szCs w:val="20"/>
              </w:rPr>
            </w:pPr>
          </w:p>
          <w:p w14:paraId="2C1348D6" w14:textId="77777777" w:rsidR="00115A38" w:rsidRPr="002413C0" w:rsidRDefault="00B24CCD" w:rsidP="005C213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5CB7B9D7" wp14:editId="0F6143A7">
                  <wp:extent cx="495300" cy="228600"/>
                  <wp:effectExtent l="0" t="0" r="0" b="0"/>
                  <wp:docPr id="9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a:srcRect/>
                          <a:stretch>
                            <a:fillRect/>
                          </a:stretch>
                        </pic:blipFill>
                        <pic:spPr>
                          <a:xfrm>
                            <a:off x="0" y="0"/>
                            <a:ext cx="495300" cy="228600"/>
                          </a:xfrm>
                          <a:prstGeom prst="rect">
                            <a:avLst/>
                          </a:prstGeom>
                          <a:ln/>
                        </pic:spPr>
                      </pic:pic>
                    </a:graphicData>
                  </a:graphic>
                </wp:inline>
              </w:drawing>
            </w:r>
            <w:r w:rsidRPr="002413C0">
              <w:rPr>
                <w:rFonts w:ascii="Arial" w:eastAsia="Arial" w:hAnsi="Arial" w:cs="Arial"/>
                <w:sz w:val="20"/>
                <w:szCs w:val="20"/>
              </w:rPr>
              <w:t>8 м/с</w:t>
            </w:r>
          </w:p>
        </w:tc>
        <w:tc>
          <w:tcPr>
            <w:tcW w:w="522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ADE0C03" w14:textId="4109EFA8" w:rsidR="00115A38" w:rsidRPr="002413C0" w:rsidRDefault="00B24CCD" w:rsidP="004371BB">
            <w:pPr>
              <w:widowControl w:val="0"/>
              <w:pBdr>
                <w:top w:val="nil"/>
                <w:left w:val="nil"/>
                <w:bottom w:val="nil"/>
                <w:right w:val="nil"/>
                <w:between w:val="nil"/>
              </w:pBdr>
              <w:spacing w:after="0" w:line="240" w:lineRule="auto"/>
              <w:ind w:firstLine="423"/>
              <w:rPr>
                <w:rFonts w:ascii="Arial" w:eastAsia="Arial" w:hAnsi="Arial" w:cs="Arial"/>
                <w:sz w:val="20"/>
                <w:szCs w:val="20"/>
              </w:rPr>
            </w:pPr>
            <w:r w:rsidRPr="002413C0">
              <w:rPr>
                <w:rFonts w:ascii="Arial" w:eastAsia="Arial" w:hAnsi="Arial" w:cs="Arial"/>
                <w:sz w:val="20"/>
                <w:szCs w:val="20"/>
              </w:rPr>
              <w:t xml:space="preserve">Прямая или изогнутая трасса </w:t>
            </w:r>
          </w:p>
          <w:p w14:paraId="337FB9DD" w14:textId="77777777" w:rsidR="00115A38" w:rsidRPr="002413C0" w:rsidRDefault="00115A38" w:rsidP="004371BB">
            <w:pPr>
              <w:widowControl w:val="0"/>
              <w:pBdr>
                <w:top w:val="nil"/>
                <w:left w:val="nil"/>
                <w:bottom w:val="nil"/>
                <w:right w:val="nil"/>
                <w:between w:val="nil"/>
              </w:pBdr>
              <w:spacing w:after="0" w:line="240" w:lineRule="auto"/>
              <w:ind w:firstLine="423"/>
              <w:rPr>
                <w:rFonts w:ascii="Arial" w:eastAsia="Arial" w:hAnsi="Arial" w:cs="Arial"/>
                <w:sz w:val="20"/>
                <w:szCs w:val="20"/>
              </w:rPr>
            </w:pPr>
          </w:p>
          <w:p w14:paraId="460A26FB" w14:textId="353BD095" w:rsidR="00115A38" w:rsidRPr="002413C0" w:rsidRDefault="00B24CCD" w:rsidP="004371BB">
            <w:pPr>
              <w:widowControl w:val="0"/>
              <w:pBdr>
                <w:top w:val="nil"/>
                <w:left w:val="nil"/>
                <w:bottom w:val="nil"/>
                <w:right w:val="nil"/>
                <w:between w:val="nil"/>
              </w:pBdr>
              <w:spacing w:after="0" w:line="240" w:lineRule="auto"/>
              <w:ind w:firstLine="423"/>
              <w:rPr>
                <w:rFonts w:ascii="Arial" w:eastAsia="Arial" w:hAnsi="Arial" w:cs="Arial"/>
                <w:sz w:val="20"/>
                <w:szCs w:val="20"/>
              </w:rPr>
            </w:pPr>
            <w:r w:rsidRPr="002413C0">
              <w:rPr>
                <w:rFonts w:ascii="Arial" w:eastAsia="Arial" w:hAnsi="Arial" w:cs="Arial"/>
                <w:sz w:val="20"/>
                <w:szCs w:val="20"/>
              </w:rPr>
              <w:t>Профиль трассы - желоб, труба, широкий.</w:t>
            </w:r>
          </w:p>
          <w:p w14:paraId="0E8640E8" w14:textId="77777777" w:rsidR="00115A38" w:rsidRPr="002413C0" w:rsidRDefault="00115A38" w:rsidP="004371BB">
            <w:pPr>
              <w:widowControl w:val="0"/>
              <w:pBdr>
                <w:top w:val="nil"/>
                <w:left w:val="nil"/>
                <w:bottom w:val="nil"/>
                <w:right w:val="nil"/>
                <w:between w:val="nil"/>
              </w:pBdr>
              <w:spacing w:after="0" w:line="240" w:lineRule="auto"/>
              <w:ind w:firstLine="423"/>
              <w:rPr>
                <w:rFonts w:ascii="Arial" w:eastAsia="Arial" w:hAnsi="Arial" w:cs="Arial"/>
                <w:sz w:val="20"/>
                <w:szCs w:val="20"/>
              </w:rPr>
            </w:pPr>
          </w:p>
          <w:p w14:paraId="7B460990" w14:textId="4BC8AC8A" w:rsidR="00115A38" w:rsidRPr="002413C0" w:rsidRDefault="00B24CCD" w:rsidP="004371BB">
            <w:pPr>
              <w:widowControl w:val="0"/>
              <w:pBdr>
                <w:top w:val="nil"/>
                <w:left w:val="nil"/>
                <w:bottom w:val="nil"/>
                <w:right w:val="nil"/>
                <w:between w:val="nil"/>
              </w:pBdr>
              <w:spacing w:after="0" w:line="240" w:lineRule="auto"/>
              <w:ind w:firstLine="423"/>
              <w:rPr>
                <w:rFonts w:ascii="Arial" w:eastAsia="Arial" w:hAnsi="Arial" w:cs="Arial"/>
                <w:sz w:val="20"/>
                <w:szCs w:val="20"/>
              </w:rPr>
            </w:pPr>
            <w:r w:rsidRPr="002413C0">
              <w:rPr>
                <w:rFonts w:ascii="Arial" w:eastAsia="Arial" w:hAnsi="Arial" w:cs="Arial"/>
                <w:sz w:val="20"/>
                <w:szCs w:val="20"/>
              </w:rPr>
              <w:t>Траектория скольжения - строго направленная или свободная.</w:t>
            </w:r>
          </w:p>
        </w:tc>
      </w:tr>
      <w:tr w:rsidR="00115A38" w:rsidRPr="002413C0" w14:paraId="30619F65" w14:textId="77777777">
        <w:tc>
          <w:tcPr>
            <w:tcW w:w="8970" w:type="dxa"/>
            <w:gridSpan w:val="3"/>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C75E3B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Примечания</w:t>
            </w:r>
          </w:p>
          <w:p w14:paraId="57D9DE5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1 Буквенные обозначения в скобках - см. таблицу 2.</w:t>
            </w:r>
          </w:p>
          <w:p w14:paraId="1A43A6C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2 Обозначения основных характеристик водных горок - см. таблицу 2.</w:t>
            </w:r>
          </w:p>
        </w:tc>
      </w:tr>
    </w:tbl>
    <w:p w14:paraId="2C2CB8A3"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4AB421FA"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b/>
          <w:sz w:val="20"/>
          <w:szCs w:val="20"/>
        </w:rPr>
      </w:pPr>
    </w:p>
    <w:p w14:paraId="51211A85"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 xml:space="preserve">      6 Общие требования безопасности водных аттракционов </w:t>
      </w:r>
    </w:p>
    <w:p w14:paraId="4F17F50D" w14:textId="65E05463" w:rsidR="00115A38" w:rsidRPr="002413C0" w:rsidRDefault="00B24CCD" w:rsidP="009A5391">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6.1 При проектировании, изготовлении, монтаже, испытаниях, ремонте и техническом обслуживании водных аттракционов следует соблюдать </w:t>
      </w:r>
      <w:r w:rsidR="009A5391" w:rsidRPr="002413C0">
        <w:rPr>
          <w:rFonts w:ascii="Arial" w:eastAsia="Arial" w:hAnsi="Arial" w:cs="Arial"/>
          <w:sz w:val="20"/>
          <w:szCs w:val="20"/>
        </w:rPr>
        <w:t xml:space="preserve">действующие на месте установки аттракциона </w:t>
      </w:r>
      <w:r w:rsidRPr="002413C0">
        <w:rPr>
          <w:rFonts w:ascii="Arial" w:eastAsia="Arial" w:hAnsi="Arial" w:cs="Arial"/>
          <w:sz w:val="20"/>
          <w:szCs w:val="20"/>
        </w:rPr>
        <w:t xml:space="preserve">требования пожарной безопасности и </w:t>
      </w:r>
      <w:r w:rsidR="009A5391" w:rsidRPr="002413C0">
        <w:rPr>
          <w:rFonts w:ascii="Arial" w:eastAsia="Arial" w:hAnsi="Arial" w:cs="Arial"/>
          <w:sz w:val="20"/>
          <w:szCs w:val="20"/>
        </w:rPr>
        <w:t xml:space="preserve">действующие на месте установки аттракциона </w:t>
      </w:r>
      <w:r w:rsidRPr="002413C0">
        <w:rPr>
          <w:rFonts w:ascii="Arial" w:eastAsia="Arial" w:hAnsi="Arial" w:cs="Arial"/>
          <w:sz w:val="20"/>
          <w:szCs w:val="20"/>
        </w:rPr>
        <w:t>требования безопасности сооружений</w:t>
      </w:r>
      <w:r w:rsidR="009A5391" w:rsidRPr="002413C0">
        <w:rPr>
          <w:rFonts w:ascii="Arial" w:eastAsia="Arial" w:hAnsi="Arial" w:cs="Arial"/>
          <w:sz w:val="20"/>
          <w:szCs w:val="20"/>
        </w:rPr>
        <w:t>.</w:t>
      </w:r>
    </w:p>
    <w:p w14:paraId="6520E0D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95D9DC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6.2 При проектировании, изготовлении, монтаже и испытаниях водных аттракционов следует соблюдать требования, изложенные в настоящем стандарте, которые позволяют сохранить приемлемый уровень рисков причинения вреда жизни и здоровью пользователей аттракционов, а также нанесения экономического ущерба.</w:t>
      </w:r>
    </w:p>
    <w:p w14:paraId="577990D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DB6438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6.3 Проектные решения конструкций и размещения водных аттракционов следует осуществлять исходя из минимизации рисков причинения вреда здоровью пользователя в результате возникновения опасных ситуаций (сводя к минимуму вероятность их возникновения), обусловленных, в том числе:</w:t>
      </w:r>
    </w:p>
    <w:p w14:paraId="0449471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A392E4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отказом и неисправностью механических, гидравлических и электрических систем, вызванных несоблюдением требований безопасности при проектировании, изготовлении и/ или техническом обслуживании;</w:t>
      </w:r>
    </w:p>
    <w:p w14:paraId="4EB1030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7CD137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нарушением санитарно-гигиенических норм при эксплуатации аттракционов и правил технического обслуживания оборудования, обеспечивающих надлежащее качество воды в аквапарке;</w:t>
      </w:r>
    </w:p>
    <w:p w14:paraId="11703E0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A087A2C"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несоблюдением правил эксплуатации аттракционов;</w:t>
      </w:r>
    </w:p>
    <w:p w14:paraId="5243A57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8301BB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нарушением пользователями правил поведения на аттракционах;</w:t>
      </w:r>
    </w:p>
    <w:p w14:paraId="38A38ED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5AB0499"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комбинациями перечисленных выше ситуаций.</w:t>
      </w:r>
    </w:p>
    <w:p w14:paraId="3CDC5A8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C895A6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6.4 Общие требования безопасности, обеспечивающие функционирование водных аттракционов после монтажа и сдачи в эксплуатацию, заключаются в следующем:</w:t>
      </w:r>
    </w:p>
    <w:p w14:paraId="6C5D590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42D9CC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а) нагрузки и воздействия, которым могут быть подвергнуты конструкции аттракционов в процессе эксплуатации, должны быть оценены с учетом их наиболее неблагоприятных сочетаний, и их количественное определение должно быть выполнено с учетом вероятностного изменения во времени;</w:t>
      </w:r>
    </w:p>
    <w:p w14:paraId="74E4C83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7E2208E"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б) при использовании аттракциона по предусмотренному проектировщиком/изготовителем назначению, конструкция аттракциона должна безотказно воспринимать приходящие на нее нагрузки и воздействия в течение всего срока службы, установленного проектировщиком/изготовителем;</w:t>
      </w:r>
    </w:p>
    <w:p w14:paraId="0907A62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DE9D95F" w14:textId="7F8B0196" w:rsidR="00115A38" w:rsidRPr="002413C0" w:rsidRDefault="00B24CCD" w:rsidP="004235B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 материалы, используемые при изготовлении, строительстве и монтаже аттракционов, должны обладать прочностью и долговечностью, соответствующими условиям эксплуатации и установленному проектировщиком/изготовителем сроку службы аттракциона,</w:t>
      </w:r>
      <w:r w:rsidR="004235B3" w:rsidRPr="002413C0">
        <w:rPr>
          <w:rFonts w:ascii="Arial" w:eastAsia="Arial" w:hAnsi="Arial" w:cs="Arial"/>
          <w:sz w:val="20"/>
          <w:szCs w:val="20"/>
        </w:rPr>
        <w:t xml:space="preserve">  Материалы и покрытия, непосредственно контактирующие с кожными покровами людей, должны соответствовать гигиеническим требованиям безопасности, а также необходимыми санитарно-гигиеническими свойствами </w:t>
      </w:r>
      <w:r w:rsidR="00003D84" w:rsidRPr="002413C0">
        <w:rPr>
          <w:rFonts w:ascii="Arial" w:eastAsia="Arial" w:hAnsi="Arial" w:cs="Arial"/>
          <w:sz w:val="20"/>
          <w:szCs w:val="20"/>
        </w:rPr>
        <w:t>материалов,</w:t>
      </w:r>
      <w:r w:rsidR="004235B3" w:rsidRPr="002413C0">
        <w:rPr>
          <w:rFonts w:ascii="Arial" w:eastAsia="Arial" w:hAnsi="Arial" w:cs="Arial"/>
          <w:sz w:val="20"/>
          <w:szCs w:val="20"/>
        </w:rPr>
        <w:t xml:space="preserve"> контактирующих с водой</w:t>
      </w:r>
      <w:r w:rsidR="00003D84" w:rsidRPr="002413C0">
        <w:rPr>
          <w:rFonts w:ascii="Arial" w:eastAsia="Arial" w:hAnsi="Arial" w:cs="Arial"/>
          <w:sz w:val="20"/>
          <w:szCs w:val="20"/>
        </w:rPr>
        <w:t>.</w:t>
      </w:r>
    </w:p>
    <w:p w14:paraId="1F44F10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2E0238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г) соединения конструкций и деталей аттракционов (сварные, резьбовые и иные) должны обладать достаточной надежностью;</w:t>
      </w:r>
    </w:p>
    <w:p w14:paraId="5BC0383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839F3C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 должна быть обеспечена защита конструкции аттракционов от коррозии и гниения, соответствующая степени агрессивности среды с учетом стойкости используемых материалов (см. 7.8 и приложение А);</w:t>
      </w:r>
    </w:p>
    <w:p w14:paraId="6249993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C87CC4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е) уровни биомеханических воздействий аттракционов на пользователей (перегрузок, возникающих при движении с переменной скоростью и направлением</w:t>
      </w:r>
      <w:proofErr w:type="gramStart"/>
      <w:r w:rsidRPr="002413C0">
        <w:rPr>
          <w:rFonts w:ascii="Arial" w:eastAsia="Arial" w:hAnsi="Arial" w:cs="Arial"/>
          <w:sz w:val="20"/>
          <w:szCs w:val="20"/>
        </w:rPr>
        <w:t>)</w:t>
      </w:r>
      <w:proofErr w:type="gramEnd"/>
      <w:r w:rsidRPr="002413C0">
        <w:rPr>
          <w:rFonts w:ascii="Arial" w:eastAsia="Arial" w:hAnsi="Arial" w:cs="Arial"/>
          <w:sz w:val="20"/>
          <w:szCs w:val="20"/>
        </w:rPr>
        <w:t xml:space="preserve"> не должны быть более допустимого уровня (см. приложение Б), превышение которого оказывает вредное влияние на здоровье человека;</w:t>
      </w:r>
    </w:p>
    <w:p w14:paraId="40B50FA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49AA794" w14:textId="21B5DD51" w:rsidR="00115A38" w:rsidRPr="002413C0" w:rsidRDefault="00B24CCD" w:rsidP="00905C1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ж) вода, используемая для эксплуатации аттракционов и бассейнов, должна удовлетворять требованиям санитарных норм и правил </w:t>
      </w:r>
      <w:proofErr w:type="gramStart"/>
      <w:r w:rsidR="00905C17" w:rsidRPr="002413C0">
        <w:rPr>
          <w:rFonts w:ascii="Arial" w:eastAsia="Arial" w:hAnsi="Arial" w:cs="Arial"/>
          <w:sz w:val="20"/>
          <w:szCs w:val="20"/>
        </w:rPr>
        <w:t>для общественных бассейнов</w:t>
      </w:r>
      <w:proofErr w:type="gramEnd"/>
      <w:r w:rsidR="00905C17" w:rsidRPr="002413C0">
        <w:rPr>
          <w:rFonts w:ascii="Arial" w:eastAsia="Arial" w:hAnsi="Arial" w:cs="Arial"/>
          <w:sz w:val="20"/>
          <w:szCs w:val="20"/>
        </w:rPr>
        <w:t xml:space="preserve"> действующих на месте установки аттракциона. </w:t>
      </w:r>
    </w:p>
    <w:p w14:paraId="6C1BDEE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44289B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з) детали, узлы, конструкционные элементы аттракционов и их соединения, которые могут представлять собой опасность из-за отказа или повреждения в процессе эксплуатации, должны быть доступными для контроля и ремонта;</w:t>
      </w:r>
    </w:p>
    <w:p w14:paraId="07A96CC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9BEAC1E" w14:textId="4A3379C4"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и</w:t>
      </w:r>
      <w:commentRangeStart w:id="55"/>
      <w:commentRangeStart w:id="56"/>
      <w:r w:rsidRPr="002413C0">
        <w:rPr>
          <w:rFonts w:ascii="Arial" w:eastAsia="Arial" w:hAnsi="Arial" w:cs="Arial"/>
          <w:sz w:val="20"/>
          <w:szCs w:val="20"/>
        </w:rPr>
        <w:t xml:space="preserve">) </w:t>
      </w:r>
      <w:r w:rsidR="00DA7820" w:rsidRPr="002413C0">
        <w:rPr>
          <w:rFonts w:ascii="Arial" w:eastAsia="Arial" w:hAnsi="Arial" w:cs="Arial"/>
          <w:sz w:val="20"/>
          <w:szCs w:val="20"/>
        </w:rPr>
        <w:t>примененный</w:t>
      </w:r>
      <w:r w:rsidR="000F7605" w:rsidRPr="002413C0">
        <w:rPr>
          <w:rFonts w:ascii="Arial" w:eastAsia="Arial" w:hAnsi="Arial" w:cs="Arial"/>
          <w:sz w:val="20"/>
          <w:szCs w:val="20"/>
        </w:rPr>
        <w:t xml:space="preserve"> спос</w:t>
      </w:r>
      <w:r w:rsidR="00DA7820" w:rsidRPr="002413C0">
        <w:rPr>
          <w:rFonts w:ascii="Arial" w:eastAsia="Arial" w:hAnsi="Arial" w:cs="Arial"/>
          <w:sz w:val="20"/>
          <w:szCs w:val="20"/>
        </w:rPr>
        <w:t>об завершения движения по трассе</w:t>
      </w:r>
      <w:r w:rsidR="00980E5D" w:rsidRPr="002413C0">
        <w:rPr>
          <w:rFonts w:ascii="Arial" w:eastAsia="Arial" w:hAnsi="Arial" w:cs="Arial"/>
          <w:sz w:val="20"/>
          <w:szCs w:val="20"/>
        </w:rPr>
        <w:t xml:space="preserve"> </w:t>
      </w:r>
      <w:r w:rsidRPr="002413C0">
        <w:rPr>
          <w:rFonts w:ascii="Arial" w:eastAsia="Arial" w:hAnsi="Arial" w:cs="Arial"/>
          <w:sz w:val="20"/>
          <w:szCs w:val="20"/>
        </w:rPr>
        <w:t>водной горки долж</w:t>
      </w:r>
      <w:r w:rsidR="00DA7820" w:rsidRPr="002413C0">
        <w:rPr>
          <w:rFonts w:ascii="Arial" w:eastAsia="Arial" w:hAnsi="Arial" w:cs="Arial"/>
          <w:sz w:val="20"/>
          <w:szCs w:val="20"/>
        </w:rPr>
        <w:t>е</w:t>
      </w:r>
      <w:r w:rsidRPr="002413C0">
        <w:rPr>
          <w:rFonts w:ascii="Arial" w:eastAsia="Arial" w:hAnsi="Arial" w:cs="Arial"/>
          <w:sz w:val="20"/>
          <w:szCs w:val="20"/>
        </w:rPr>
        <w:t xml:space="preserve">н обеспечивать эффективное и безопасное торможение пользователя </w:t>
      </w:r>
      <w:r w:rsidR="00DA7820" w:rsidRPr="002413C0">
        <w:rPr>
          <w:rFonts w:ascii="Arial" w:eastAsia="Arial" w:hAnsi="Arial" w:cs="Arial"/>
          <w:sz w:val="20"/>
          <w:szCs w:val="20"/>
        </w:rPr>
        <w:t xml:space="preserve">в зоне </w:t>
      </w:r>
      <w:commentRangeStart w:id="57"/>
      <w:commentRangeEnd w:id="57"/>
      <w:r w:rsidR="00DA7820" w:rsidRPr="002413C0">
        <w:rPr>
          <w:rStyle w:val="afd"/>
        </w:rPr>
        <w:commentReference w:id="57"/>
      </w:r>
      <w:r w:rsidR="00DA7820" w:rsidRPr="002413C0">
        <w:rPr>
          <w:rFonts w:ascii="Arial" w:eastAsia="Arial" w:hAnsi="Arial" w:cs="Arial"/>
          <w:sz w:val="20"/>
          <w:szCs w:val="20"/>
        </w:rPr>
        <w:t>финиша</w:t>
      </w:r>
      <w:r w:rsidRPr="002413C0">
        <w:rPr>
          <w:rFonts w:ascii="Arial" w:eastAsia="Arial" w:hAnsi="Arial" w:cs="Arial"/>
          <w:sz w:val="20"/>
          <w:szCs w:val="20"/>
        </w:rPr>
        <w:t>, его остановку и выход (см. 8.6, 9.4.3.10 и приложение В);</w:t>
      </w:r>
      <w:commentRangeEnd w:id="55"/>
      <w:r w:rsidR="00DA7820" w:rsidRPr="002413C0">
        <w:rPr>
          <w:rStyle w:val="afd"/>
        </w:rPr>
        <w:commentReference w:id="55"/>
      </w:r>
      <w:commentRangeEnd w:id="56"/>
      <w:r w:rsidR="00DA7820" w:rsidRPr="002413C0">
        <w:rPr>
          <w:rStyle w:val="afd"/>
        </w:rPr>
        <w:commentReference w:id="56"/>
      </w:r>
    </w:p>
    <w:p w14:paraId="72DDB99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F26972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к) конструкция аттракционов и организация их эксплуатации должны исключать риски причинения вреда здоровью пользователей в результате:</w:t>
      </w:r>
    </w:p>
    <w:p w14:paraId="468161D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C93A1E3"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падений пользователей, не предусмотренных штатным использованием аттракциона;</w:t>
      </w:r>
    </w:p>
    <w:p w14:paraId="76B67C6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1D017EB" w14:textId="52BDA1B8"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отрыва или опрокидывания пользователей при движении по трассе водной горки;</w:t>
      </w:r>
    </w:p>
    <w:p w14:paraId="373286B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867B78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застревания тела/частей тела или одежды пользователя в элементах конструкции;</w:t>
      </w:r>
    </w:p>
    <w:p w14:paraId="2DF7CE9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6BC707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столкновения пользователей друг с другом и/или с элементами конструкций;</w:t>
      </w:r>
    </w:p>
    <w:p w14:paraId="5632316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E9E4FE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соприкосновения пользователя при движении с элементами конструкции аттракциона, имеющими выступы, неровности, заостренные части и т.п.;</w:t>
      </w:r>
    </w:p>
    <w:p w14:paraId="7A6B303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D24D69C"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воздействия на пользователя прижимной силы (силы всасывания), возникающей при отводе воды из бассейна;</w:t>
      </w:r>
    </w:p>
    <w:p w14:paraId="094A26F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CC5BB2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л) любой участок аттракциона должен быть доступен для проведения эвакуации пользователей в нештатной ситуации.</w:t>
      </w:r>
    </w:p>
    <w:p w14:paraId="48A9B6D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1D715EA"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b/>
          <w:sz w:val="20"/>
          <w:szCs w:val="20"/>
        </w:rPr>
      </w:pPr>
    </w:p>
    <w:p w14:paraId="0E92BDB3" w14:textId="77777777" w:rsidR="00A71D81" w:rsidRPr="002413C0" w:rsidRDefault="00B24CCD">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 xml:space="preserve">      </w:t>
      </w:r>
    </w:p>
    <w:p w14:paraId="1EB509D5" w14:textId="77777777" w:rsidR="00A71D81" w:rsidRPr="002413C0" w:rsidRDefault="00A71D81">
      <w:pPr>
        <w:rPr>
          <w:rFonts w:ascii="Arial" w:eastAsia="Arial" w:hAnsi="Arial" w:cs="Arial"/>
          <w:b/>
          <w:sz w:val="20"/>
          <w:szCs w:val="20"/>
        </w:rPr>
      </w:pPr>
      <w:r w:rsidRPr="002413C0">
        <w:rPr>
          <w:rFonts w:ascii="Arial" w:eastAsia="Arial" w:hAnsi="Arial" w:cs="Arial"/>
          <w:b/>
          <w:sz w:val="20"/>
          <w:szCs w:val="20"/>
        </w:rPr>
        <w:br w:type="page"/>
      </w:r>
    </w:p>
    <w:p w14:paraId="23708F5F" w14:textId="2E842610"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 xml:space="preserve">7 Общие требования к проектированию водных аттракционов </w:t>
      </w:r>
    </w:p>
    <w:p w14:paraId="3038EF6D"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7.1 Проектная и конструкторская документация</w:t>
      </w:r>
    </w:p>
    <w:p w14:paraId="1346001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F7F385D"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7.1.1 Общие положения</w:t>
      </w:r>
    </w:p>
    <w:p w14:paraId="4EA25433"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48511A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Проектная и конструкторская документация должна включать в себя информацию, необходимую для оценки безопасности аттракциона и его периодических проверок: описание конструкции, условия безопасной эксплуатации, чертежи и расчеты, подтверждающие способность конструкции воспринимать эксплуатационные нагрузки и воздействия.</w:t>
      </w:r>
    </w:p>
    <w:p w14:paraId="40030770"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F413060"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7.1.2 Описание проекта</w:t>
      </w:r>
    </w:p>
    <w:p w14:paraId="12E9A0C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7CAAEB8"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 пояснительной записке к проекту должны быть разъяснены конструкция аттракциона и принцип его действия, приведены основные технические характеристики, конструктивные особенности, ограничения при монтаже и эксплуатации, возможные ограничения для пользователей.</w:t>
      </w:r>
    </w:p>
    <w:p w14:paraId="259D7EF2"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61BC2F0" w14:textId="375F44DD"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7.1.3</w:t>
      </w:r>
      <w:r w:rsidR="00984CB3" w:rsidRPr="002413C0">
        <w:rPr>
          <w:rFonts w:ascii="Arial" w:eastAsia="Arial" w:hAnsi="Arial" w:cs="Arial"/>
          <w:b/>
          <w:sz w:val="20"/>
          <w:szCs w:val="20"/>
        </w:rPr>
        <w:t xml:space="preserve"> </w:t>
      </w:r>
      <w:r w:rsidR="000F274B" w:rsidRPr="002413C0">
        <w:rPr>
          <w:rFonts w:ascii="Arial" w:eastAsia="Arial" w:hAnsi="Arial" w:cs="Arial"/>
          <w:b/>
          <w:sz w:val="20"/>
          <w:szCs w:val="20"/>
        </w:rPr>
        <w:t xml:space="preserve">Оценка </w:t>
      </w:r>
      <w:r w:rsidRPr="002413C0">
        <w:rPr>
          <w:rFonts w:ascii="Arial" w:eastAsia="Arial" w:hAnsi="Arial" w:cs="Arial"/>
          <w:b/>
          <w:sz w:val="20"/>
          <w:szCs w:val="20"/>
        </w:rPr>
        <w:t>рисков</w:t>
      </w:r>
    </w:p>
    <w:p w14:paraId="12122D6F"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E65B04C" w14:textId="5F6AE8AB"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Для каждого аттракциона на стадии проектирования необходимо провести </w:t>
      </w:r>
      <w:r w:rsidR="000F274B" w:rsidRPr="002413C0">
        <w:rPr>
          <w:rFonts w:ascii="Arial" w:eastAsia="Arial" w:hAnsi="Arial" w:cs="Arial"/>
          <w:sz w:val="20"/>
          <w:szCs w:val="20"/>
        </w:rPr>
        <w:t>оценку</w:t>
      </w:r>
      <w:r w:rsidRPr="002413C0">
        <w:rPr>
          <w:rFonts w:ascii="Arial" w:eastAsia="Arial" w:hAnsi="Arial" w:cs="Arial"/>
          <w:sz w:val="20"/>
          <w:szCs w:val="20"/>
        </w:rPr>
        <w:t xml:space="preserve"> рисков причинения вреда здоровью пользователей на основе общих требований безопасности, изложенных в разделе 6, а также дополнительных требований безопасности, указанных в настоящем стандарте для соответствующих типов аттракционо</w:t>
      </w:r>
      <w:r w:rsidR="000F274B" w:rsidRPr="002413C0">
        <w:rPr>
          <w:rFonts w:ascii="Arial" w:eastAsia="Arial" w:hAnsi="Arial" w:cs="Arial"/>
          <w:sz w:val="20"/>
          <w:szCs w:val="20"/>
        </w:rPr>
        <w:t>в. Такая</w:t>
      </w:r>
      <w:r w:rsidRPr="002413C0">
        <w:rPr>
          <w:rFonts w:ascii="Arial" w:eastAsia="Arial" w:hAnsi="Arial" w:cs="Arial"/>
          <w:sz w:val="20"/>
          <w:szCs w:val="20"/>
        </w:rPr>
        <w:t xml:space="preserve"> </w:t>
      </w:r>
      <w:r w:rsidR="000F274B" w:rsidRPr="002413C0">
        <w:rPr>
          <w:rFonts w:ascii="Arial" w:eastAsia="Arial" w:hAnsi="Arial" w:cs="Arial"/>
          <w:sz w:val="20"/>
          <w:szCs w:val="20"/>
        </w:rPr>
        <w:t xml:space="preserve">оценка </w:t>
      </w:r>
      <w:r w:rsidRPr="002413C0">
        <w:rPr>
          <w:rFonts w:ascii="Arial" w:eastAsia="Arial" w:hAnsi="Arial" w:cs="Arial"/>
          <w:sz w:val="20"/>
          <w:szCs w:val="20"/>
        </w:rPr>
        <w:t>имеет особое значение для тех типов водных горок, которыми не рекомендуется пользоваться людям с ограниченными возможностями.</w:t>
      </w:r>
    </w:p>
    <w:p w14:paraId="7E293D8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F2B6AA6" w14:textId="20F78DE9"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Результаты </w:t>
      </w:r>
      <w:r w:rsidR="000F274B" w:rsidRPr="002413C0">
        <w:rPr>
          <w:rFonts w:ascii="Arial" w:eastAsia="Arial" w:hAnsi="Arial" w:cs="Arial"/>
          <w:sz w:val="20"/>
          <w:szCs w:val="20"/>
        </w:rPr>
        <w:t>оценки</w:t>
      </w:r>
      <w:r w:rsidRPr="002413C0">
        <w:rPr>
          <w:rFonts w:ascii="Arial" w:eastAsia="Arial" w:hAnsi="Arial" w:cs="Arial"/>
          <w:sz w:val="20"/>
          <w:szCs w:val="20"/>
        </w:rPr>
        <w:t xml:space="preserve"> рисков должны быть проверены при проведении приемочных испытаний аттракционов (см. раздел 12).</w:t>
      </w:r>
    </w:p>
    <w:p w14:paraId="540BD58C" w14:textId="3ECF3DF3" w:rsidR="000F274B" w:rsidRPr="002413C0" w:rsidRDefault="000F274B"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commentRangeStart w:id="58"/>
      <w:r w:rsidRPr="002413C0">
        <w:rPr>
          <w:rFonts w:ascii="Arial" w:eastAsia="Arial" w:hAnsi="Arial" w:cs="Arial"/>
          <w:sz w:val="20"/>
          <w:szCs w:val="20"/>
        </w:rPr>
        <w:t xml:space="preserve">Общие принципы проведения оценки рисков - согласно ГОСТ ISO 12100. </w:t>
      </w:r>
      <w:commentRangeEnd w:id="58"/>
      <w:r w:rsidRPr="002413C0">
        <w:rPr>
          <w:rStyle w:val="afd"/>
        </w:rPr>
        <w:commentReference w:id="58"/>
      </w:r>
    </w:p>
    <w:p w14:paraId="0FA711B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7603251"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7.1.4 Проектная документация</w:t>
      </w:r>
    </w:p>
    <w:p w14:paraId="6076F8CF"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F33FD8E"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Проектная документация должна быть разработана в соответствии со стандартами системы проектной документации для строительства (СПДС). Чертежи должны включать в себя планы расположения аттракционов и конструкций на площади сооружения, все размеры, нагрузки от аттракционов на несущие и ограждающие конструкции сооружения и другие сведения, необходимые для возведения и монтажа конструкций аттракционов на строительной площадке.</w:t>
      </w:r>
    </w:p>
    <w:p w14:paraId="1893210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F67E236"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Минимальное содержание чертежей:</w:t>
      </w:r>
    </w:p>
    <w:p w14:paraId="2F5E2070"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90F34F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планы, виды и разрезы;</w:t>
      </w:r>
    </w:p>
    <w:p w14:paraId="676FBE1F"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4DD95A9"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габаритные, установочные и присоединительные размеры, расстояния с учетом контуров безопасности;</w:t>
      </w:r>
    </w:p>
    <w:p w14:paraId="03C34B8A"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635AA1F"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нагрузки на несущие и ограждающие конструкции;</w:t>
      </w:r>
    </w:p>
    <w:p w14:paraId="03CC61EC"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2D55B8C"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фундаменты и закладные элементы;</w:t>
      </w:r>
    </w:p>
    <w:p w14:paraId="5E25E844"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F4C73CF"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узлы присоединения к инженерному оборудованию или инженерным системам сооружения;</w:t>
      </w:r>
    </w:p>
    <w:p w14:paraId="6303B6BF"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086A29E"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спецификации изделий, комплектующих и материалов, необходимых для монтажа конструкций аттракционов;</w:t>
      </w:r>
    </w:p>
    <w:p w14:paraId="68194A15"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D3BFACC"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принципиальные электрические, электронные и гидравлические схемы.</w:t>
      </w:r>
    </w:p>
    <w:p w14:paraId="71111E8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8CDFB23"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7.1.5 Конструкторская документация</w:t>
      </w:r>
    </w:p>
    <w:p w14:paraId="5128478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14DE443"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7.1.5.1 Конструкторская документация должна быть разработана в соответствии со стандартами единой системы конструкторской документации (ЕСКД). Чертежи должны включать в себя все размеры, характеристики материалов, сборочных единиц и соединений.</w:t>
      </w:r>
    </w:p>
    <w:p w14:paraId="743A915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5E79161"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7.1.5.2 Минимальное содержание чертежей:</w:t>
      </w:r>
    </w:p>
    <w:p w14:paraId="1FC0DBA1"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4B67B7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общий вид и необходимые сечения;</w:t>
      </w:r>
    </w:p>
    <w:p w14:paraId="27AB651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552DE0D"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габаритные размеры и расстояния с учетом контуров безопасности;</w:t>
      </w:r>
    </w:p>
    <w:p w14:paraId="071D94BC"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4DF951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чертежи узлов, неразличимых на чертежах общего вида;</w:t>
      </w:r>
    </w:p>
    <w:p w14:paraId="60674DF3"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6263EC3"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чертежи предохранительных устройств, поручней и пр.;</w:t>
      </w:r>
    </w:p>
    <w:p w14:paraId="3442B6BA"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E68C905"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сведения об использованных материалах и комплектующих;</w:t>
      </w:r>
    </w:p>
    <w:p w14:paraId="14F4C1A6"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CB5C876"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электрические, электронные и гидравлические схемы.</w:t>
      </w:r>
    </w:p>
    <w:p w14:paraId="34D81176"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022B75A" w14:textId="518D1862"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7.1.5.3 В комплекте конструкторской документации должны быть представлены </w:t>
      </w:r>
      <w:proofErr w:type="gramStart"/>
      <w:r w:rsidRPr="002413C0">
        <w:rPr>
          <w:rFonts w:ascii="Arial" w:eastAsia="Arial" w:hAnsi="Arial" w:cs="Arial"/>
          <w:sz w:val="20"/>
          <w:szCs w:val="20"/>
        </w:rPr>
        <w:t xml:space="preserve">эксплуатационные документы водного </w:t>
      </w:r>
      <w:r w:rsidR="00984CB3" w:rsidRPr="002413C0">
        <w:rPr>
          <w:rFonts w:ascii="Arial" w:eastAsia="Arial" w:hAnsi="Arial" w:cs="Arial"/>
          <w:sz w:val="20"/>
          <w:szCs w:val="20"/>
        </w:rPr>
        <w:t>аттракциона</w:t>
      </w:r>
      <w:proofErr w:type="gramEnd"/>
      <w:r w:rsidR="00984CB3" w:rsidRPr="002413C0">
        <w:rPr>
          <w:rFonts w:ascii="Arial" w:eastAsia="Arial" w:hAnsi="Arial" w:cs="Arial"/>
          <w:sz w:val="20"/>
          <w:szCs w:val="20"/>
        </w:rPr>
        <w:t xml:space="preserve"> указанные в разделе 11 настоящего стандарта.</w:t>
      </w:r>
    </w:p>
    <w:p w14:paraId="2EE0EF95"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653F296"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7.1.6 Содержание расчетов</w:t>
      </w:r>
    </w:p>
    <w:p w14:paraId="5D8E1498"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DB4CC90" w14:textId="3C02C57D"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Расчеты предельных состояний конструкций и динамические расчеты выполняют по </w:t>
      </w:r>
      <w:hyperlink r:id="rId58">
        <w:r w:rsidRPr="002413C0">
          <w:rPr>
            <w:rFonts w:ascii="Arial" w:eastAsia="Arial" w:hAnsi="Arial" w:cs="Arial"/>
            <w:sz w:val="20"/>
            <w:szCs w:val="20"/>
            <w:u w:val="single"/>
          </w:rPr>
          <w:t>ГОСТ Р 52170</w:t>
        </w:r>
      </w:hyperlink>
      <w:r w:rsidR="00F27739" w:rsidRPr="002413C0">
        <w:rPr>
          <w:rFonts w:ascii="Arial" w:eastAsia="Arial" w:hAnsi="Arial" w:cs="Arial"/>
          <w:sz w:val="20"/>
          <w:szCs w:val="20"/>
          <w:u w:val="single"/>
        </w:rPr>
        <w:t>*</w:t>
      </w:r>
      <w:hyperlink r:id="rId59">
        <w:r w:rsidRPr="002413C0">
          <w:rPr>
            <w:rFonts w:ascii="Arial" w:eastAsia="Arial" w:hAnsi="Arial" w:cs="Arial"/>
            <w:sz w:val="20"/>
            <w:szCs w:val="20"/>
            <w:u w:val="single"/>
          </w:rPr>
          <w:t xml:space="preserve"> </w:t>
        </w:r>
      </w:hyperlink>
      <w:r w:rsidRPr="002413C0">
        <w:rPr>
          <w:rFonts w:ascii="Arial" w:eastAsia="Arial" w:hAnsi="Arial" w:cs="Arial"/>
          <w:sz w:val="20"/>
          <w:szCs w:val="20"/>
        </w:rPr>
        <w:t>.</w:t>
      </w:r>
    </w:p>
    <w:p w14:paraId="5C1882F5"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364D842"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 проектно-конструкторской документации должны быть приведены расчеты, по крайней мере, содержащие:</w:t>
      </w:r>
    </w:p>
    <w:p w14:paraId="3EC91AF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41D52E5"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расчетные нагрузки и их сочетание с учетом возможных неблагоприятных условий эксплуатации;</w:t>
      </w:r>
    </w:p>
    <w:p w14:paraId="4CB1681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основные размеры всех несущих элементов конструкций, а также оценку их несущей способности;</w:t>
      </w:r>
    </w:p>
    <w:p w14:paraId="2734B2FD"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переменные напряжения в наиболее неблагоприятных местах конструкций и оценку усталости элементов конструкций.</w:t>
      </w:r>
    </w:p>
    <w:p w14:paraId="2BC3625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1A14415"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Если для оценки безопасности аттракциона расчетов недостаточно, необходимо провести дополнительные испытания с привлечением компетентной испытательной лаборатории.</w:t>
      </w:r>
    </w:p>
    <w:p w14:paraId="22BD993F"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EACC18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7.2 Выбор конструкционных материалов</w:t>
      </w:r>
    </w:p>
    <w:p w14:paraId="248953D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3631229"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7.2.1 Общие положения</w:t>
      </w:r>
    </w:p>
    <w:p w14:paraId="4ABC96AB"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FED0DEA" w14:textId="2544C98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Для конструкций и соединений аттракционов должны быть использованы только те конструкционные материалы, технические данные о которых приведены</w:t>
      </w:r>
      <w:r w:rsidR="00345E62" w:rsidRPr="002413C0">
        <w:rPr>
          <w:rFonts w:ascii="Arial" w:eastAsia="Arial" w:hAnsi="Arial" w:cs="Arial"/>
          <w:sz w:val="20"/>
          <w:szCs w:val="20"/>
        </w:rPr>
        <w:t xml:space="preserve"> сведения</w:t>
      </w:r>
      <w:r w:rsidRPr="002413C0">
        <w:rPr>
          <w:rFonts w:ascii="Arial" w:eastAsia="Arial" w:hAnsi="Arial" w:cs="Arial"/>
          <w:sz w:val="20"/>
          <w:szCs w:val="20"/>
        </w:rPr>
        <w:t xml:space="preserve"> в</w:t>
      </w:r>
      <w:r w:rsidR="00345E62" w:rsidRPr="002413C0">
        <w:rPr>
          <w:rFonts w:ascii="Arial" w:eastAsia="Arial" w:hAnsi="Arial" w:cs="Arial"/>
          <w:sz w:val="20"/>
          <w:szCs w:val="20"/>
        </w:rPr>
        <w:t xml:space="preserve"> межгосударственных стандартах нормах и правилах, а при их отсутствии в национальных стандартах нормах и правилах</w:t>
      </w:r>
      <w:r w:rsidRPr="002413C0">
        <w:rPr>
          <w:rFonts w:ascii="Arial" w:eastAsia="Arial" w:hAnsi="Arial" w:cs="Arial"/>
          <w:sz w:val="20"/>
          <w:szCs w:val="20"/>
        </w:rPr>
        <w:t>. При использовании других материалов необходимо в установленном порядке официально подтвердить их соответствие и пригодность.</w:t>
      </w:r>
    </w:p>
    <w:p w14:paraId="043BA427"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F150CFC"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Материалы, используемые для конструкций и соединений, должны соответствовать условиям эксплуатации, обеспечивая прочность, надежность и долговечность аттракциона в течение срока службы, установленного проектировщиком/изготовителем. Числовые значения расчетных характеристик материалов следует устанавливать на основе их физико-механических свойств, гарантируемых производителем этих материалов.</w:t>
      </w:r>
    </w:p>
    <w:p w14:paraId="65A00ED0"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622A956" w14:textId="661E2A49"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Материалы, находящиеся в контакте с водой, не должны влиять на качество воды или оказывать отрицательное воздействие на нее в процессе водоподготовки [см. </w:t>
      </w:r>
      <w:hyperlink r:id="rId60">
        <w:r w:rsidRPr="002413C0">
          <w:rPr>
            <w:rFonts w:ascii="Arial" w:eastAsia="Arial" w:hAnsi="Arial" w:cs="Arial"/>
            <w:sz w:val="20"/>
            <w:szCs w:val="20"/>
            <w:u w:val="single"/>
          </w:rPr>
          <w:t>ГОСТ Р 53491.1</w:t>
        </w:r>
      </w:hyperlink>
      <w:hyperlink r:id="rId61">
        <w:r w:rsidRPr="002413C0">
          <w:rPr>
            <w:rFonts w:ascii="Arial" w:eastAsia="Arial" w:hAnsi="Arial" w:cs="Arial"/>
            <w:sz w:val="20"/>
            <w:szCs w:val="20"/>
            <w:u w:val="single"/>
          </w:rPr>
          <w:t xml:space="preserve"> </w:t>
        </w:r>
      </w:hyperlink>
      <w:r w:rsidR="00F27739" w:rsidRPr="002413C0">
        <w:rPr>
          <w:rFonts w:ascii="Arial" w:eastAsia="Arial" w:hAnsi="Arial" w:cs="Arial"/>
          <w:sz w:val="20"/>
          <w:szCs w:val="20"/>
        </w:rPr>
        <w:t>*</w:t>
      </w:r>
      <w:r w:rsidRPr="002413C0">
        <w:rPr>
          <w:rFonts w:ascii="Arial" w:eastAsia="Arial" w:hAnsi="Arial" w:cs="Arial"/>
          <w:sz w:val="20"/>
          <w:szCs w:val="20"/>
        </w:rPr>
        <w:t xml:space="preserve"> (подпункт 6.5.2.1)].</w:t>
      </w:r>
    </w:p>
    <w:p w14:paraId="7AC70023"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BF94208" w14:textId="4FF1F585"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Полимерные и композиционные материалы трассы водной горки должны удовлетворять требованиям санитарно-эпидемиологической безопасности, и, в том числе, путем токсикологической оценки должно быть подтверждено, что они безопасны при соприкосновении с кожей человека</w:t>
      </w:r>
      <w:r w:rsidR="00F27739" w:rsidRPr="002413C0">
        <w:rPr>
          <w:rFonts w:ascii="Arial" w:eastAsia="Arial" w:hAnsi="Arial" w:cs="Arial"/>
          <w:sz w:val="20"/>
          <w:szCs w:val="20"/>
        </w:rPr>
        <w:t>.</w:t>
      </w:r>
    </w:p>
    <w:p w14:paraId="7466E493"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A5BDA08"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7.2.2 Выбор углеродистой стали</w:t>
      </w:r>
    </w:p>
    <w:p w14:paraId="6AADF851" w14:textId="52792110" w:rsidR="00A35B98" w:rsidRPr="002413C0" w:rsidRDefault="00A35B9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Для строительных конструкций аттракционов выбор углеродистой стали - по </w:t>
      </w:r>
      <w:hyperlink r:id="rId62">
        <w:r w:rsidRPr="002413C0">
          <w:rPr>
            <w:rFonts w:ascii="Arial" w:eastAsia="Arial" w:hAnsi="Arial" w:cs="Arial"/>
            <w:sz w:val="20"/>
            <w:szCs w:val="20"/>
            <w:u w:val="single"/>
          </w:rPr>
          <w:t>ГОСТ Р 52170</w:t>
        </w:r>
      </w:hyperlink>
      <w:r w:rsidRPr="002413C0">
        <w:rPr>
          <w:rFonts w:ascii="Arial" w:eastAsia="Arial" w:hAnsi="Arial" w:cs="Arial"/>
          <w:sz w:val="20"/>
          <w:szCs w:val="20"/>
          <w:u w:val="single"/>
        </w:rPr>
        <w:t>*</w:t>
      </w:r>
      <w:hyperlink r:id="rId63">
        <w:r w:rsidRPr="002413C0">
          <w:rPr>
            <w:rFonts w:ascii="Arial" w:eastAsia="Arial" w:hAnsi="Arial" w:cs="Arial"/>
            <w:sz w:val="20"/>
            <w:szCs w:val="20"/>
            <w:u w:val="single"/>
          </w:rPr>
          <w:t xml:space="preserve"> </w:t>
        </w:r>
      </w:hyperlink>
      <w:r w:rsidRPr="002413C0">
        <w:rPr>
          <w:rFonts w:ascii="Arial" w:eastAsia="Arial" w:hAnsi="Arial" w:cs="Arial"/>
          <w:sz w:val="20"/>
          <w:szCs w:val="20"/>
        </w:rPr>
        <w:t>, раздел 6.</w:t>
      </w:r>
    </w:p>
    <w:p w14:paraId="04D92D08"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AA136EB"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7.2.3 Выбор нержавеющей стали</w:t>
      </w:r>
    </w:p>
    <w:p w14:paraId="35C492E3"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143ED2C"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Для конструкций, к которым предъявляют требование высокой коррозионной стойкости, выбор нержавеющей стали - согласно приложению А.</w:t>
      </w:r>
    </w:p>
    <w:p w14:paraId="37A63DBA" w14:textId="77777777" w:rsidR="0023187D" w:rsidRPr="002413C0" w:rsidRDefault="0023187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5EEA19A" w14:textId="77904F3D" w:rsidR="0021198D" w:rsidRPr="002413C0" w:rsidRDefault="0021198D" w:rsidP="004371BB">
      <w:pPr>
        <w:widowControl w:val="0"/>
        <w:pBdr>
          <w:top w:val="single" w:sz="4" w:space="1" w:color="000000"/>
          <w:left w:val="nil"/>
          <w:bottom w:val="nil"/>
          <w:right w:val="nil"/>
          <w:between w:val="nil"/>
        </w:pBdr>
        <w:spacing w:after="0"/>
        <w:ind w:firstLine="568"/>
        <w:rPr>
          <w:rFonts w:ascii="Arial" w:eastAsia="Arial" w:hAnsi="Arial" w:cs="Arial"/>
          <w:sz w:val="20"/>
          <w:szCs w:val="20"/>
        </w:rPr>
      </w:pPr>
      <w:r w:rsidRPr="002413C0">
        <w:rPr>
          <w:rFonts w:ascii="Arial" w:eastAsia="Arial, sans-serif" w:hAnsi="Arial" w:cs="Arial"/>
          <w:sz w:val="20"/>
          <w:szCs w:val="20"/>
        </w:rPr>
        <w:t>*Национальные стандарты, нормы и правила применяется до вступления в силу соответствующих межгосударственных стандартов.</w:t>
      </w:r>
      <w:r w:rsidRPr="002413C0">
        <w:rPr>
          <w:rFonts w:ascii="Arial" w:eastAsia="Arial" w:hAnsi="Arial" w:cs="Arial"/>
          <w:sz w:val="20"/>
          <w:szCs w:val="20"/>
        </w:rPr>
        <w:br w:type="page"/>
      </w:r>
    </w:p>
    <w:p w14:paraId="1EBA6B03"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7.2.4 Выбор бетона</w:t>
      </w:r>
    </w:p>
    <w:p w14:paraId="70A8124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8BC703B" w14:textId="16A276BE"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Выбор бетона - согласно </w:t>
      </w:r>
      <w:r w:rsidR="00894D10" w:rsidRPr="002413C0">
        <w:rPr>
          <w:rFonts w:ascii="Arial" w:eastAsia="Arial" w:hAnsi="Arial" w:cs="Arial"/>
          <w:sz w:val="20"/>
          <w:szCs w:val="20"/>
        </w:rPr>
        <w:t xml:space="preserve">действующим </w:t>
      </w:r>
      <w:r w:rsidRPr="002413C0">
        <w:rPr>
          <w:rFonts w:ascii="Arial" w:eastAsia="Arial" w:hAnsi="Arial" w:cs="Arial"/>
          <w:sz w:val="20"/>
          <w:szCs w:val="20"/>
        </w:rPr>
        <w:t>строительным нормам и правилам</w:t>
      </w:r>
      <w:r w:rsidR="00894D10" w:rsidRPr="002413C0">
        <w:rPr>
          <w:rFonts w:ascii="Arial" w:eastAsia="Arial" w:hAnsi="Arial" w:cs="Arial"/>
          <w:sz w:val="20"/>
          <w:szCs w:val="20"/>
        </w:rPr>
        <w:t>.</w:t>
      </w:r>
      <w:r w:rsidRPr="002413C0">
        <w:rPr>
          <w:rFonts w:ascii="Arial" w:eastAsia="Arial" w:hAnsi="Arial" w:cs="Arial"/>
          <w:sz w:val="20"/>
          <w:szCs w:val="20"/>
        </w:rPr>
        <w:t xml:space="preserve"> </w:t>
      </w:r>
    </w:p>
    <w:p w14:paraId="602A4DD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1FA0D99"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7.2.5 Выбор материалов для резьбовых соединений</w:t>
      </w:r>
    </w:p>
    <w:p w14:paraId="00E87928"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17CAD73"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Для резьбовых соединений выбор материалов:</w:t>
      </w:r>
    </w:p>
    <w:p w14:paraId="5716FE47"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A75138D" w14:textId="39024B03"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из углеродистой стали - </w:t>
      </w:r>
      <w:r w:rsidR="00571A85" w:rsidRPr="002413C0">
        <w:rPr>
          <w:rFonts w:ascii="Arial" w:eastAsia="Arial" w:hAnsi="Arial" w:cs="Arial"/>
          <w:sz w:val="20"/>
          <w:szCs w:val="20"/>
        </w:rPr>
        <w:t>следует применять стальные болты и гайки по ГОСТ 1759.0, ГОСТ 1759.4 и ГОСТ 1759.5, шайбы - по ГОСТ 18123</w:t>
      </w:r>
    </w:p>
    <w:p w14:paraId="0C7FE625" w14:textId="34108056"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из нержавеющей стали - по </w:t>
      </w:r>
      <w:hyperlink r:id="rId64">
        <w:r w:rsidRPr="002413C0">
          <w:rPr>
            <w:rFonts w:ascii="Arial" w:eastAsia="Arial" w:hAnsi="Arial" w:cs="Arial"/>
            <w:sz w:val="20"/>
            <w:szCs w:val="20"/>
            <w:u w:val="single"/>
          </w:rPr>
          <w:t>ГОСТ Р 52627</w:t>
        </w:r>
      </w:hyperlink>
      <w:r w:rsidR="009B1E31" w:rsidRPr="002413C0">
        <w:rPr>
          <w:rFonts w:ascii="Arial" w:eastAsia="Arial" w:hAnsi="Arial" w:cs="Arial"/>
          <w:sz w:val="20"/>
          <w:szCs w:val="20"/>
          <w:u w:val="single"/>
        </w:rPr>
        <w:t>*</w:t>
      </w:r>
      <w:hyperlink r:id="rId65">
        <w:r w:rsidRPr="002413C0">
          <w:rPr>
            <w:rFonts w:ascii="Arial" w:eastAsia="Arial" w:hAnsi="Arial" w:cs="Arial"/>
            <w:sz w:val="20"/>
            <w:szCs w:val="20"/>
            <w:u w:val="single"/>
          </w:rPr>
          <w:t xml:space="preserve"> </w:t>
        </w:r>
      </w:hyperlink>
      <w:r w:rsidRPr="002413C0">
        <w:rPr>
          <w:rFonts w:ascii="Arial" w:eastAsia="Arial" w:hAnsi="Arial" w:cs="Arial"/>
          <w:sz w:val="20"/>
          <w:szCs w:val="20"/>
        </w:rPr>
        <w:t xml:space="preserve"> и </w:t>
      </w:r>
      <w:hyperlink r:id="rId66">
        <w:r w:rsidRPr="002413C0">
          <w:rPr>
            <w:rFonts w:ascii="Arial" w:eastAsia="Arial" w:hAnsi="Arial" w:cs="Arial"/>
            <w:sz w:val="20"/>
            <w:szCs w:val="20"/>
            <w:u w:val="single"/>
          </w:rPr>
          <w:t>ГОСТ Р 52628</w:t>
        </w:r>
      </w:hyperlink>
      <w:r w:rsidR="009B1E31" w:rsidRPr="002413C0">
        <w:rPr>
          <w:rFonts w:ascii="Arial" w:eastAsia="Arial" w:hAnsi="Arial" w:cs="Arial"/>
          <w:sz w:val="20"/>
          <w:szCs w:val="20"/>
          <w:u w:val="single"/>
        </w:rPr>
        <w:t>*</w:t>
      </w:r>
      <w:hyperlink r:id="rId67">
        <w:r w:rsidRPr="002413C0">
          <w:rPr>
            <w:rFonts w:ascii="Arial" w:eastAsia="Arial" w:hAnsi="Arial" w:cs="Arial"/>
            <w:sz w:val="20"/>
            <w:szCs w:val="20"/>
            <w:u w:val="single"/>
          </w:rPr>
          <w:t xml:space="preserve"> </w:t>
        </w:r>
      </w:hyperlink>
      <w:r w:rsidRPr="002413C0">
        <w:rPr>
          <w:rFonts w:ascii="Arial" w:eastAsia="Arial" w:hAnsi="Arial" w:cs="Arial"/>
          <w:sz w:val="20"/>
          <w:szCs w:val="20"/>
        </w:rPr>
        <w:t>.</w:t>
      </w:r>
    </w:p>
    <w:p w14:paraId="21ACD0B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EAD0AAD" w14:textId="77777777" w:rsidR="009B1E31" w:rsidRPr="002413C0" w:rsidRDefault="009B1E31"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DD0BE72"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7.2.6 Полимерные и композиционные материалы</w:t>
      </w:r>
    </w:p>
    <w:p w14:paraId="4C2708CF"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B6B4313" w14:textId="7FE4D58F"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Изготовители полимерных и композиционных материалов, в том числе стеклоармированных полимерных материалов, используемых в конструкциях аттракционов, должны иметь оборудование и персонал для производства материалов такого качества, которое удовлетворяет требованиям безопасности [см. </w:t>
      </w:r>
      <w:hyperlink r:id="rId68">
        <w:r w:rsidRPr="002413C0">
          <w:rPr>
            <w:rFonts w:ascii="Arial" w:eastAsia="Arial" w:hAnsi="Arial" w:cs="Arial"/>
            <w:sz w:val="20"/>
            <w:szCs w:val="20"/>
            <w:u w:val="single"/>
          </w:rPr>
          <w:t xml:space="preserve">ГОСТ </w:t>
        </w:r>
      </w:hyperlink>
      <w:hyperlink r:id="rId69" w:history="1">
        <w:r w:rsidRPr="002413C0">
          <w:rPr>
            <w:rFonts w:ascii="Arial" w:eastAsia="Arial" w:hAnsi="Arial" w:cs="Arial"/>
            <w:sz w:val="20"/>
            <w:szCs w:val="20"/>
            <w:u w:val="single"/>
          </w:rPr>
          <w:t>33807</w:t>
        </w:r>
      </w:hyperlink>
      <w:hyperlink r:id="rId70">
        <w:r w:rsidRPr="002413C0">
          <w:rPr>
            <w:rFonts w:ascii="Arial" w:eastAsia="Arial" w:hAnsi="Arial" w:cs="Arial"/>
            <w:sz w:val="20"/>
            <w:szCs w:val="20"/>
            <w:u w:val="single"/>
          </w:rPr>
          <w:t xml:space="preserve"> </w:t>
        </w:r>
      </w:hyperlink>
      <w:r w:rsidRPr="002413C0">
        <w:rPr>
          <w:rFonts w:ascii="Arial" w:eastAsia="Arial" w:hAnsi="Arial" w:cs="Arial"/>
          <w:sz w:val="20"/>
          <w:szCs w:val="20"/>
        </w:rPr>
        <w:t xml:space="preserve"> (пункт 6.1.7)].</w:t>
      </w:r>
    </w:p>
    <w:p w14:paraId="7CF8F4C2"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5D2B3E7" w14:textId="1064DBD1"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 производстве секций трасс водных горок должно быть предусмотрено нанесение на их рабочую поверхность </w:t>
      </w:r>
      <w:proofErr w:type="spellStart"/>
      <w:r w:rsidRPr="002413C0">
        <w:rPr>
          <w:rFonts w:ascii="Arial" w:eastAsia="Arial" w:hAnsi="Arial" w:cs="Arial"/>
          <w:sz w:val="20"/>
          <w:szCs w:val="20"/>
        </w:rPr>
        <w:t>гелькоутного</w:t>
      </w:r>
      <w:proofErr w:type="spellEnd"/>
      <w:r w:rsidRPr="002413C0">
        <w:rPr>
          <w:rFonts w:ascii="Arial" w:eastAsia="Arial" w:hAnsi="Arial" w:cs="Arial"/>
          <w:sz w:val="20"/>
          <w:szCs w:val="20"/>
        </w:rPr>
        <w:t xml:space="preserve"> покрытия, обеспечивающего защиту от воздействий окружающей среды, включая ультрафиолетовое излучение, и повышение стойкости против истирания поверхности. На обратную (нерабочую) поверхность следует наносить </w:t>
      </w:r>
      <w:proofErr w:type="spellStart"/>
      <w:r w:rsidRPr="002413C0">
        <w:rPr>
          <w:rFonts w:ascii="Arial" w:eastAsia="Arial" w:hAnsi="Arial" w:cs="Arial"/>
          <w:sz w:val="20"/>
          <w:szCs w:val="20"/>
        </w:rPr>
        <w:t>грязеводоотталкивающее</w:t>
      </w:r>
      <w:proofErr w:type="spellEnd"/>
      <w:r w:rsidRPr="002413C0">
        <w:rPr>
          <w:rFonts w:ascii="Arial" w:eastAsia="Arial" w:hAnsi="Arial" w:cs="Arial"/>
          <w:sz w:val="20"/>
          <w:szCs w:val="20"/>
        </w:rPr>
        <w:t xml:space="preserve"> покрытие.</w:t>
      </w:r>
    </w:p>
    <w:p w14:paraId="2F4CA7D2"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ACEE35B"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Процесс изготовления полимерных композиционных материалов должен быть подробно описан. При изготовлении этих материалов должен быть предусмотрен постоянный технический контроль, обеспечивающий необходимые значения их характеристик. При производстве несущих композитов необходимо систематически регистрировать основные параметры технологического процесса:</w:t>
      </w:r>
    </w:p>
    <w:p w14:paraId="5DF4D926"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53B5E66"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армирующий материал, волокно, добавки, смолы;</w:t>
      </w:r>
    </w:p>
    <w:p w14:paraId="21A12F7F"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FA7D6B4"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температуру, влажность, внешние условия;</w:t>
      </w:r>
    </w:p>
    <w:p w14:paraId="24E4A0B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1F75B55"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тип производственного процесса, число слоев и пр.;</w:t>
      </w:r>
    </w:p>
    <w:p w14:paraId="3977C291"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27003BA"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результаты испытаний образцов каждого композита.</w:t>
      </w:r>
    </w:p>
    <w:p w14:paraId="5E4BC23F"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B67D643"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7.2.7 Выбор материалов для надувных водных горок</w:t>
      </w:r>
    </w:p>
    <w:p w14:paraId="799386FA"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BAE1F54"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Для оболочек надувных водных горок используют эластичные ткани из синтетических нитей и волокон с двухсторонним полимерным покрытием.</w:t>
      </w:r>
    </w:p>
    <w:p w14:paraId="337A7CC4"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При этом ткань должна обладать следующими основными свойствами:</w:t>
      </w:r>
    </w:p>
    <w:p w14:paraId="19B252C2"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прочностью, соответствующей расчетным нагрузкам, воспринимаемым аттракционами при их использовании по назначению;</w:t>
      </w:r>
    </w:p>
    <w:p w14:paraId="3044BD00"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 воздухонепроницаемостью, обеспечивающей </w:t>
      </w:r>
      <w:proofErr w:type="gramStart"/>
      <w:r w:rsidRPr="002413C0">
        <w:rPr>
          <w:rFonts w:ascii="Arial" w:eastAsia="Arial" w:hAnsi="Arial" w:cs="Arial"/>
          <w:sz w:val="20"/>
          <w:szCs w:val="20"/>
        </w:rPr>
        <w:t>сохранение формы</w:t>
      </w:r>
      <w:proofErr w:type="gramEnd"/>
      <w:r w:rsidRPr="002413C0">
        <w:rPr>
          <w:rFonts w:ascii="Arial" w:eastAsia="Arial" w:hAnsi="Arial" w:cs="Arial"/>
          <w:sz w:val="20"/>
          <w:szCs w:val="20"/>
        </w:rPr>
        <w:t xml:space="preserve"> накачанной воздухом оболочки аттракциона под воздействием эксплуатационных нагрузок;</w:t>
      </w:r>
    </w:p>
    <w:p w14:paraId="3492AFDB" w14:textId="41984E86"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 быть негорючей согласно классификации </w:t>
      </w:r>
      <w:hyperlink r:id="rId71">
        <w:r w:rsidRPr="002413C0">
          <w:rPr>
            <w:rFonts w:ascii="Arial" w:eastAsia="Arial" w:hAnsi="Arial" w:cs="Arial"/>
            <w:sz w:val="20"/>
            <w:szCs w:val="20"/>
            <w:u w:val="single"/>
          </w:rPr>
          <w:t>ГОСТ 12.1.044</w:t>
        </w:r>
      </w:hyperlink>
      <w:hyperlink r:id="rId72">
        <w:r w:rsidRPr="002413C0">
          <w:rPr>
            <w:rFonts w:ascii="Arial" w:eastAsia="Arial" w:hAnsi="Arial" w:cs="Arial"/>
            <w:sz w:val="20"/>
            <w:szCs w:val="20"/>
            <w:u w:val="single"/>
          </w:rPr>
          <w:t xml:space="preserve"> </w:t>
        </w:r>
      </w:hyperlink>
      <w:r w:rsidRPr="002413C0">
        <w:rPr>
          <w:rFonts w:ascii="Arial" w:eastAsia="Arial" w:hAnsi="Arial" w:cs="Arial"/>
          <w:sz w:val="20"/>
          <w:szCs w:val="20"/>
        </w:rPr>
        <w:t>;</w:t>
      </w:r>
    </w:p>
    <w:p w14:paraId="658D7F90"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соответствовать действующим санитарно-гигиеническим требованиям;</w:t>
      </w:r>
    </w:p>
    <w:p w14:paraId="06E6D54B"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быть стойкой к воздействию ультрафиолетового излучения.</w:t>
      </w:r>
    </w:p>
    <w:p w14:paraId="3A822F28" w14:textId="77777777" w:rsidR="004C0652" w:rsidRPr="002413C0" w:rsidRDefault="004C0652"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p>
    <w:p w14:paraId="33162420" w14:textId="7F0F030B"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Для крепления надувных горок к анкерам, балласту и опорным конструкциям используют канаты из полимерных материалов и комбинированные по</w:t>
      </w:r>
      <w:r w:rsidR="001241C5" w:rsidRPr="002413C0">
        <w:rPr>
          <w:rFonts w:ascii="Arial" w:eastAsia="Arial" w:hAnsi="Arial" w:cs="Arial"/>
          <w:sz w:val="20"/>
          <w:szCs w:val="20"/>
        </w:rPr>
        <w:t xml:space="preserve"> </w:t>
      </w:r>
      <w:hyperlink r:id="rId73">
        <w:r w:rsidRPr="002413C0">
          <w:rPr>
            <w:rFonts w:ascii="Arial" w:eastAsia="Arial" w:hAnsi="Arial" w:cs="Arial"/>
            <w:sz w:val="20"/>
            <w:szCs w:val="20"/>
            <w:u w:val="single"/>
          </w:rPr>
          <w:t>ГОСТ 30055</w:t>
        </w:r>
      </w:hyperlink>
      <w:r w:rsidRPr="002413C0">
        <w:rPr>
          <w:rFonts w:ascii="Arial" w:eastAsia="Arial" w:hAnsi="Arial" w:cs="Arial"/>
          <w:sz w:val="20"/>
          <w:szCs w:val="20"/>
          <w:u w:val="single"/>
        </w:rPr>
        <w:t xml:space="preserve"> </w:t>
      </w:r>
      <w:r w:rsidRPr="002413C0">
        <w:rPr>
          <w:rFonts w:ascii="Arial" w:eastAsia="Arial" w:hAnsi="Arial" w:cs="Arial"/>
          <w:sz w:val="20"/>
          <w:szCs w:val="20"/>
        </w:rPr>
        <w:t>.</w:t>
      </w:r>
    </w:p>
    <w:p w14:paraId="5BDEE252" w14:textId="77777777" w:rsidR="004C0652" w:rsidRPr="002413C0" w:rsidRDefault="004C065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F57F1AA" w14:textId="77777777" w:rsidR="004C0652" w:rsidRPr="002413C0" w:rsidRDefault="004C065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374A6C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3B3F4A1" w14:textId="77777777" w:rsidR="004C0652" w:rsidRPr="002413C0" w:rsidRDefault="0021198D" w:rsidP="004C0652">
      <w:pPr>
        <w:widowControl w:val="0"/>
        <w:pBdr>
          <w:top w:val="single" w:sz="4" w:space="1" w:color="000000"/>
          <w:left w:val="nil"/>
          <w:bottom w:val="nil"/>
          <w:right w:val="nil"/>
          <w:between w:val="nil"/>
        </w:pBdr>
        <w:spacing w:after="0"/>
        <w:ind w:firstLine="568"/>
        <w:rPr>
          <w:rFonts w:ascii="Arial" w:eastAsia="Arial, sans-serif" w:hAnsi="Arial" w:cs="Arial"/>
          <w:sz w:val="20"/>
          <w:szCs w:val="20"/>
        </w:rPr>
      </w:pPr>
      <w:r w:rsidRPr="002413C0">
        <w:rPr>
          <w:rFonts w:ascii="Arial" w:eastAsia="Arial, sans-serif" w:hAnsi="Arial" w:cs="Arial"/>
          <w:sz w:val="20"/>
          <w:szCs w:val="20"/>
        </w:rPr>
        <w:t>*Национальные стандарты, нормы и правила применяется до вступления в силу соответствующих межгосударственных стандартов.</w:t>
      </w:r>
    </w:p>
    <w:p w14:paraId="15E1995E" w14:textId="77777777" w:rsidR="004C0652" w:rsidRPr="002413C0" w:rsidRDefault="004C0652">
      <w:pPr>
        <w:rPr>
          <w:rFonts w:ascii="Arial" w:eastAsia="Arial, sans-serif" w:hAnsi="Arial" w:cs="Arial"/>
          <w:sz w:val="20"/>
          <w:szCs w:val="20"/>
        </w:rPr>
      </w:pPr>
      <w:r w:rsidRPr="002413C0">
        <w:rPr>
          <w:rFonts w:ascii="Arial" w:eastAsia="Arial, sans-serif" w:hAnsi="Arial" w:cs="Arial"/>
          <w:sz w:val="20"/>
          <w:szCs w:val="20"/>
        </w:rPr>
        <w:br w:type="page"/>
      </w:r>
    </w:p>
    <w:p w14:paraId="5D301C1A" w14:textId="39BCAA64" w:rsidR="00115A38" w:rsidRPr="002413C0" w:rsidRDefault="00B24CCD" w:rsidP="004371BB">
      <w:pPr>
        <w:widowControl w:val="0"/>
        <w:pBdr>
          <w:top w:val="single" w:sz="4" w:space="1" w:color="000000"/>
          <w:left w:val="nil"/>
          <w:bottom w:val="nil"/>
          <w:right w:val="nil"/>
          <w:between w:val="nil"/>
        </w:pBdr>
        <w:spacing w:after="0"/>
        <w:ind w:firstLine="568"/>
        <w:rPr>
          <w:rFonts w:ascii="Arial" w:eastAsia="Arial" w:hAnsi="Arial" w:cs="Arial"/>
          <w:b/>
          <w:sz w:val="20"/>
          <w:szCs w:val="20"/>
        </w:rPr>
      </w:pPr>
      <w:r w:rsidRPr="002413C0">
        <w:rPr>
          <w:rFonts w:ascii="Arial" w:eastAsia="Arial" w:hAnsi="Arial" w:cs="Arial"/>
          <w:b/>
          <w:sz w:val="20"/>
          <w:szCs w:val="20"/>
        </w:rPr>
        <w:t>7.3 Определение нагрузок и воздействий</w:t>
      </w:r>
    </w:p>
    <w:p w14:paraId="19B3079C"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437B04F"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7.3.1 Общие положения</w:t>
      </w:r>
    </w:p>
    <w:p w14:paraId="565648AC" w14:textId="41A386C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 определении нагрузок и воздействий на конструкции аттракциона прежде всего оценивают вероятность их возникновения. В случае их значимости определяют значения следующих нагрузок и воздействий с учетом статической изменчивости:</w:t>
      </w:r>
    </w:p>
    <w:p w14:paraId="68662E38"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постоянных нагрузок и воздействий [вес (масса) конструкций, механизмов, иллюминации, оформительских элементов];</w:t>
      </w:r>
    </w:p>
    <w:p w14:paraId="56DE565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временных природно-климатических воздействий (ветра, снега);</w:t>
      </w:r>
    </w:p>
    <w:p w14:paraId="3C9D7B07"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временных эксплуатационных нагрузок, в том числе нагрузок от сил инерции (нагрузок от пользователей, подаваемой воды, вспомогательных средств для спуска);</w:t>
      </w:r>
    </w:p>
    <w:p w14:paraId="1D0341D5"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особых нагрузок и воздействий (сейсмических воздействий, поломки оборудования).</w:t>
      </w:r>
    </w:p>
    <w:p w14:paraId="4887508A" w14:textId="421213B0"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В случае, когда в элементах конструкции могут возникнуть ударные нагрузки (например, от движущихся пользователей в зоне старта водной горки или в зоне, где встр</w:t>
      </w:r>
      <w:r w:rsidR="00397B05" w:rsidRPr="002413C0">
        <w:rPr>
          <w:rFonts w:ascii="Arial" w:eastAsia="Arial" w:hAnsi="Arial" w:cs="Arial"/>
          <w:sz w:val="20"/>
          <w:szCs w:val="20"/>
        </w:rPr>
        <w:t>оен крутой участок трассы</w:t>
      </w:r>
      <w:r w:rsidRPr="002413C0">
        <w:rPr>
          <w:rFonts w:ascii="Arial" w:eastAsia="Arial" w:hAnsi="Arial" w:cs="Arial"/>
          <w:sz w:val="20"/>
          <w:szCs w:val="20"/>
        </w:rPr>
        <w:t xml:space="preserve">), необходимо учитываемые в расчете подвижные нагрузки умножать на ударный коэффициент </w:t>
      </w:r>
      <w:r w:rsidRPr="002413C0">
        <w:rPr>
          <w:rFonts w:ascii="Arial" w:eastAsia="Arial" w:hAnsi="Arial" w:cs="Arial"/>
          <w:noProof/>
          <w:sz w:val="20"/>
          <w:szCs w:val="20"/>
          <w:vertAlign w:val="subscript"/>
        </w:rPr>
        <w:drawing>
          <wp:inline distT="0" distB="0" distL="0" distR="0" wp14:anchorId="216D0947" wp14:editId="6F09B7B1">
            <wp:extent cx="257175" cy="161925"/>
            <wp:effectExtent l="0" t="0" r="0" b="0"/>
            <wp:docPr id="9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4"/>
                    <a:srcRect/>
                    <a:stretch>
                      <a:fillRect/>
                    </a:stretch>
                  </pic:blipFill>
                  <pic:spPr>
                    <a:xfrm>
                      <a:off x="0" y="0"/>
                      <a:ext cx="257175" cy="161925"/>
                    </a:xfrm>
                    <a:prstGeom prst="rect">
                      <a:avLst/>
                    </a:prstGeom>
                    <a:ln/>
                  </pic:spPr>
                </pic:pic>
              </a:graphicData>
            </a:graphic>
          </wp:inline>
        </w:drawing>
      </w:r>
      <w:r w:rsidRPr="002413C0">
        <w:rPr>
          <w:rFonts w:ascii="Arial" w:eastAsia="Arial" w:hAnsi="Arial" w:cs="Arial"/>
          <w:sz w:val="20"/>
          <w:szCs w:val="20"/>
        </w:rPr>
        <w:t>1,2.</w:t>
      </w:r>
    </w:p>
    <w:p w14:paraId="71647F71" w14:textId="0BF9A133" w:rsidR="004175BE" w:rsidRPr="002413C0" w:rsidRDefault="00C129AA"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7.3.1.</w:t>
      </w:r>
      <w:r w:rsidR="004175BE" w:rsidRPr="002413C0">
        <w:rPr>
          <w:rFonts w:ascii="Arial" w:eastAsia="Arial" w:hAnsi="Arial" w:cs="Arial"/>
          <w:sz w:val="20"/>
          <w:szCs w:val="20"/>
        </w:rPr>
        <w:t>1 Постоянные нагрузки составляют:</w:t>
      </w:r>
    </w:p>
    <w:p w14:paraId="377A0E6F" w14:textId="4ABCA219"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вес конструкции и сборок;</w:t>
      </w:r>
    </w:p>
    <w:p w14:paraId="60887FE1" w14:textId="77777777"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б) предварительное напряжение.</w:t>
      </w:r>
    </w:p>
    <w:p w14:paraId="6F9EC67C" w14:textId="0F40013B"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7.3.1.2 Собственный вес</w:t>
      </w:r>
    </w:p>
    <w:p w14:paraId="39316488" w14:textId="77777777"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Надлежащий вес конструкции и сборки должен быть оценен.</w:t>
      </w:r>
    </w:p>
    <w:p w14:paraId="36EA7505" w14:textId="74C06C5F"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7.3</w:t>
      </w:r>
      <w:r w:rsidR="00194364" w:rsidRPr="002413C0">
        <w:rPr>
          <w:rFonts w:ascii="Arial" w:eastAsia="Arial" w:hAnsi="Arial" w:cs="Arial"/>
          <w:b/>
          <w:sz w:val="20"/>
          <w:szCs w:val="20"/>
        </w:rPr>
        <w:t>.1</w:t>
      </w:r>
      <w:r w:rsidRPr="002413C0">
        <w:rPr>
          <w:rFonts w:ascii="Arial" w:eastAsia="Arial" w:hAnsi="Arial" w:cs="Arial"/>
          <w:b/>
          <w:sz w:val="20"/>
          <w:szCs w:val="20"/>
        </w:rPr>
        <w:t>.3 Предварительные напряжение</w:t>
      </w:r>
    </w:p>
    <w:p w14:paraId="767CC29B" w14:textId="5C1AA8ED"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roofErr w:type="gramStart"/>
      <w:r w:rsidRPr="002413C0">
        <w:rPr>
          <w:rFonts w:ascii="Arial" w:eastAsia="Arial" w:hAnsi="Arial" w:cs="Arial"/>
          <w:sz w:val="20"/>
          <w:szCs w:val="20"/>
        </w:rPr>
        <w:t>Нагрузки</w:t>
      </w:r>
      <w:proofErr w:type="gramEnd"/>
      <w:r w:rsidRPr="002413C0">
        <w:rPr>
          <w:rFonts w:ascii="Arial" w:eastAsia="Arial" w:hAnsi="Arial" w:cs="Arial"/>
          <w:sz w:val="20"/>
          <w:szCs w:val="20"/>
        </w:rPr>
        <w:t xml:space="preserve"> создающие предварительное напряжение считаются постоянными. Максимум и минимум предварительного напряжения необходимо учитывать в расчете.</w:t>
      </w:r>
    </w:p>
    <w:p w14:paraId="34EF2722" w14:textId="2D0DCBA5"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 р и м е ч а н и е - Из-за ползучести или релаксации предварительные напряжения зависят от времени. В результате может понадобиться проверить две ситуации:</w:t>
      </w:r>
    </w:p>
    <w:p w14:paraId="55BD1CD1" w14:textId="054A42F9"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начальное предварительное напряжение;</w:t>
      </w:r>
    </w:p>
    <w:p w14:paraId="5307531E" w14:textId="0CF80F9F"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б) конечное предварительное напряжение.</w:t>
      </w:r>
    </w:p>
    <w:p w14:paraId="0D81FB96" w14:textId="77777777" w:rsidR="004C0652" w:rsidRPr="002413C0" w:rsidRDefault="004C0652"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p>
    <w:p w14:paraId="5B0C93E4" w14:textId="2D5A520B"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7.3.1.</w:t>
      </w:r>
      <w:r w:rsidR="005C0BAC" w:rsidRPr="002413C0">
        <w:rPr>
          <w:rFonts w:ascii="Arial" w:eastAsia="Arial" w:hAnsi="Arial" w:cs="Arial"/>
          <w:b/>
          <w:sz w:val="20"/>
          <w:szCs w:val="20"/>
        </w:rPr>
        <w:t>4</w:t>
      </w:r>
      <w:r w:rsidRPr="002413C0">
        <w:rPr>
          <w:rFonts w:ascii="Arial" w:eastAsia="Arial" w:hAnsi="Arial" w:cs="Arial"/>
          <w:b/>
          <w:sz w:val="20"/>
          <w:szCs w:val="20"/>
        </w:rPr>
        <w:t xml:space="preserve"> Переменные нагрузки</w:t>
      </w:r>
    </w:p>
    <w:p w14:paraId="6BF3A5DB" w14:textId="77777777"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Переменные нагрузки состоят из:</w:t>
      </w:r>
    </w:p>
    <w:p w14:paraId="7D2EA8D5" w14:textId="62982CDD"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нагрузки от пользователей;</w:t>
      </w:r>
    </w:p>
    <w:p w14:paraId="020FF156" w14:textId="77777777"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б) снеговые нагрузки;</w:t>
      </w:r>
    </w:p>
    <w:p w14:paraId="38AA30C2" w14:textId="77777777"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в) ветровые нагрузки;</w:t>
      </w:r>
    </w:p>
    <w:p w14:paraId="741D4503" w14:textId="77777777" w:rsidR="004175BE"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 температурные нагрузки;</w:t>
      </w:r>
    </w:p>
    <w:p w14:paraId="296268E8" w14:textId="679332DE" w:rsidR="00C129AA" w:rsidRPr="002413C0" w:rsidRDefault="004175B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 специфические нагрузки.</w:t>
      </w:r>
    </w:p>
    <w:p w14:paraId="4E9D5998" w14:textId="77777777" w:rsidR="004C0652" w:rsidRPr="002413C0" w:rsidRDefault="004C0652"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p>
    <w:p w14:paraId="151358C1" w14:textId="7AD2D006" w:rsidR="004175BE" w:rsidRPr="002413C0" w:rsidRDefault="004175BE" w:rsidP="004371BB">
      <w:pPr>
        <w:widowControl w:val="0"/>
        <w:pBdr>
          <w:top w:val="nil"/>
          <w:left w:val="nil"/>
          <w:bottom w:val="nil"/>
          <w:right w:val="nil"/>
          <w:between w:val="nil"/>
        </w:pBdr>
        <w:spacing w:after="120" w:line="240" w:lineRule="auto"/>
        <w:ind w:firstLine="568"/>
        <w:jc w:val="both"/>
        <w:rPr>
          <w:rStyle w:val="tlid-translation"/>
          <w:rFonts w:ascii="Arial" w:hAnsi="Arial" w:cs="Arial"/>
          <w:sz w:val="20"/>
          <w:szCs w:val="20"/>
        </w:rPr>
      </w:pPr>
      <w:r w:rsidRPr="002413C0">
        <w:rPr>
          <w:rFonts w:ascii="Arial" w:eastAsia="Arial" w:hAnsi="Arial" w:cs="Arial"/>
          <w:b/>
          <w:sz w:val="20"/>
          <w:szCs w:val="20"/>
        </w:rPr>
        <w:t>7.3.1.</w:t>
      </w:r>
      <w:r w:rsidR="005C0BAC" w:rsidRPr="002413C0">
        <w:rPr>
          <w:rFonts w:ascii="Arial" w:eastAsia="Arial" w:hAnsi="Arial" w:cs="Arial"/>
          <w:b/>
          <w:sz w:val="20"/>
          <w:szCs w:val="20"/>
        </w:rPr>
        <w:t>5</w:t>
      </w:r>
      <w:r w:rsidRPr="002413C0">
        <w:rPr>
          <w:rFonts w:ascii="Arial" w:eastAsia="Arial" w:hAnsi="Arial" w:cs="Arial"/>
          <w:sz w:val="20"/>
          <w:szCs w:val="20"/>
        </w:rPr>
        <w:t xml:space="preserve"> </w:t>
      </w:r>
      <w:r w:rsidRPr="002413C0">
        <w:rPr>
          <w:rStyle w:val="tlid-translation"/>
          <w:rFonts w:ascii="Arial" w:hAnsi="Arial" w:cs="Arial"/>
          <w:sz w:val="20"/>
          <w:szCs w:val="20"/>
        </w:rPr>
        <w:t>Нагрузка, создаваемая пользователями аттракционов, должна основываться на следующей системе нагрузки:</w:t>
      </w:r>
      <w:r w:rsidRPr="002413C0">
        <w:rPr>
          <w:rFonts w:ascii="Arial" w:hAnsi="Arial" w:cs="Arial"/>
          <w:sz w:val="20"/>
          <w:szCs w:val="20"/>
        </w:rPr>
        <w:br/>
      </w:r>
      <w:r w:rsidR="00177A1C" w:rsidRPr="002413C0">
        <w:rPr>
          <w:rStyle w:val="tlid-translation"/>
          <w:rFonts w:ascii="Arial" w:hAnsi="Arial" w:cs="Arial"/>
          <w:sz w:val="20"/>
          <w:szCs w:val="20"/>
        </w:rPr>
        <w:t>а)</w:t>
      </w:r>
      <w:r w:rsidRPr="002413C0">
        <w:rPr>
          <w:rStyle w:val="tlid-translation"/>
          <w:rFonts w:ascii="Arial" w:hAnsi="Arial" w:cs="Arial"/>
          <w:sz w:val="20"/>
          <w:szCs w:val="20"/>
        </w:rPr>
        <w:t xml:space="preserve"> </w:t>
      </w:r>
      <w:r w:rsidR="00C5027D" w:rsidRPr="002413C0">
        <w:rPr>
          <w:rStyle w:val="tlid-translation"/>
          <w:rFonts w:ascii="Arial" w:hAnsi="Arial" w:cs="Arial"/>
          <w:sz w:val="20"/>
          <w:szCs w:val="20"/>
        </w:rPr>
        <w:t>О</w:t>
      </w:r>
      <w:r w:rsidRPr="002413C0">
        <w:rPr>
          <w:rStyle w:val="tlid-translation"/>
          <w:rFonts w:ascii="Arial" w:hAnsi="Arial" w:cs="Arial"/>
          <w:sz w:val="20"/>
          <w:szCs w:val="20"/>
        </w:rPr>
        <w:t>бщая масса:</w:t>
      </w:r>
    </w:p>
    <w:p w14:paraId="7C07076B" w14:textId="77777777" w:rsidR="004C0652" w:rsidRPr="002413C0" w:rsidRDefault="004175BE" w:rsidP="004371BB">
      <w:pPr>
        <w:widowControl w:val="0"/>
        <w:pBdr>
          <w:top w:val="nil"/>
          <w:left w:val="nil"/>
          <w:bottom w:val="nil"/>
          <w:right w:val="nil"/>
          <w:between w:val="nil"/>
        </w:pBdr>
        <w:spacing w:after="120" w:line="240" w:lineRule="auto"/>
        <w:ind w:firstLine="568"/>
        <w:rPr>
          <w:rFonts w:ascii="Arial" w:eastAsia="Times New Roman" w:hAnsi="Arial" w:cs="Arial"/>
          <w:sz w:val="20"/>
          <w:szCs w:val="20"/>
        </w:rPr>
      </w:pPr>
      <w:r w:rsidRPr="002413C0">
        <w:rPr>
          <w:rFonts w:ascii="Arial" w:eastAsia="Times New Roman" w:hAnsi="Arial" w:cs="Arial"/>
          <w:sz w:val="20"/>
          <w:szCs w:val="20"/>
          <w:lang w:val="en-US"/>
        </w:rPr>
        <w:t>G</w:t>
      </w:r>
      <w:r w:rsidRPr="002413C0">
        <w:rPr>
          <w:rFonts w:ascii="Arial" w:eastAsia="Times New Roman" w:hAnsi="Arial" w:cs="Arial"/>
          <w:sz w:val="20"/>
          <w:szCs w:val="20"/>
        </w:rPr>
        <w:t xml:space="preserve"> </w:t>
      </w:r>
      <w:r w:rsidRPr="002413C0">
        <w:rPr>
          <w:rFonts w:ascii="Arial" w:eastAsia="Times New Roman" w:hAnsi="Arial" w:cs="Arial"/>
          <w:sz w:val="20"/>
          <w:szCs w:val="20"/>
          <w:lang w:val="en-US"/>
        </w:rPr>
        <w:t>n</w:t>
      </w:r>
      <w:r w:rsidRPr="002413C0">
        <w:rPr>
          <w:rFonts w:ascii="Arial" w:eastAsia="Times New Roman" w:hAnsi="Arial" w:cs="Arial"/>
          <w:sz w:val="20"/>
          <w:szCs w:val="20"/>
        </w:rPr>
        <w:t xml:space="preserve"> = </w:t>
      </w:r>
      <w:r w:rsidRPr="002413C0">
        <w:rPr>
          <w:rFonts w:ascii="Arial" w:eastAsia="Times New Roman" w:hAnsi="Arial" w:cs="Arial"/>
          <w:sz w:val="20"/>
          <w:szCs w:val="20"/>
          <w:lang w:val="en-US"/>
        </w:rPr>
        <w:t>n</w:t>
      </w:r>
      <w:r w:rsidRPr="002413C0">
        <w:rPr>
          <w:rFonts w:ascii="Arial" w:eastAsia="Times New Roman" w:hAnsi="Arial" w:cs="Arial"/>
          <w:sz w:val="20"/>
          <w:szCs w:val="20"/>
        </w:rPr>
        <w:t xml:space="preserve"> × </w:t>
      </w:r>
      <w:r w:rsidRPr="002413C0">
        <w:rPr>
          <w:rFonts w:ascii="Arial" w:eastAsia="Times New Roman" w:hAnsi="Arial" w:cs="Arial"/>
          <w:sz w:val="20"/>
          <w:szCs w:val="20"/>
          <w:lang w:val="en-US"/>
        </w:rPr>
        <w:t>m</w:t>
      </w:r>
      <w:r w:rsidRPr="002413C0">
        <w:rPr>
          <w:rFonts w:ascii="Arial" w:eastAsia="Times New Roman" w:hAnsi="Arial" w:cs="Arial"/>
          <w:sz w:val="20"/>
          <w:szCs w:val="20"/>
        </w:rPr>
        <w:t xml:space="preserve"> + 1 ,64 × σ </w:t>
      </w:r>
      <w:r w:rsidRPr="002413C0">
        <w:rPr>
          <w:rFonts w:ascii="Arial" w:eastAsia="Times New Roman" w:hAnsi="Arial" w:cs="Arial"/>
          <w:sz w:val="20"/>
          <w:szCs w:val="20"/>
          <w:lang w:val="en-US"/>
        </w:rPr>
        <w:t>n</w:t>
      </w:r>
      <w:r w:rsidRPr="002413C0">
        <w:rPr>
          <w:rFonts w:ascii="Arial" w:eastAsia="Times New Roman" w:hAnsi="Arial" w:cs="Arial"/>
          <w:sz w:val="20"/>
          <w:szCs w:val="20"/>
        </w:rPr>
        <w:t xml:space="preserve"> </w:t>
      </w:r>
    </w:p>
    <w:p w14:paraId="6A77C9EB" w14:textId="7DF4B9F9" w:rsidR="009F4D74" w:rsidRPr="002413C0" w:rsidRDefault="004175BE" w:rsidP="004371BB">
      <w:pPr>
        <w:widowControl w:val="0"/>
        <w:pBdr>
          <w:top w:val="nil"/>
          <w:left w:val="nil"/>
          <w:bottom w:val="nil"/>
          <w:right w:val="nil"/>
          <w:between w:val="nil"/>
        </w:pBdr>
        <w:spacing w:after="120" w:line="240" w:lineRule="auto"/>
        <w:ind w:firstLine="568"/>
        <w:rPr>
          <w:rFonts w:ascii="Arial" w:eastAsia="Times New Roman" w:hAnsi="Arial" w:cs="Arial"/>
          <w:sz w:val="20"/>
          <w:szCs w:val="20"/>
        </w:rPr>
      </w:pPr>
      <w:r w:rsidRPr="002413C0">
        <w:rPr>
          <w:rFonts w:ascii="Arial" w:eastAsia="Times New Roman" w:hAnsi="Arial" w:cs="Arial"/>
          <w:sz w:val="20"/>
          <w:szCs w:val="20"/>
        </w:rPr>
        <w:br/>
      </w:r>
      <w:proofErr w:type="spellStart"/>
      <w:r w:rsidRPr="002413C0">
        <w:rPr>
          <w:rFonts w:ascii="Arial" w:eastAsia="Times New Roman" w:hAnsi="Arial" w:cs="Arial"/>
          <w:sz w:val="20"/>
          <w:szCs w:val="20"/>
          <w:lang w:val="en-US"/>
        </w:rPr>
        <w:t>Gn</w:t>
      </w:r>
      <w:proofErr w:type="spellEnd"/>
      <w:r w:rsidRPr="002413C0">
        <w:rPr>
          <w:rFonts w:ascii="Arial" w:eastAsia="Times New Roman" w:hAnsi="Arial" w:cs="Arial"/>
          <w:sz w:val="20"/>
          <w:szCs w:val="20"/>
        </w:rPr>
        <w:t xml:space="preserve"> –общая масса </w:t>
      </w:r>
      <w:r w:rsidRPr="002413C0">
        <w:rPr>
          <w:rFonts w:ascii="Arial" w:eastAsia="Times New Roman" w:hAnsi="Arial" w:cs="Arial"/>
          <w:sz w:val="20"/>
          <w:szCs w:val="20"/>
          <w:lang w:val="en-US"/>
        </w:rPr>
        <w:t>n</w:t>
      </w:r>
      <w:r w:rsidRPr="002413C0">
        <w:rPr>
          <w:rFonts w:ascii="Arial" w:eastAsia="Times New Roman" w:hAnsi="Arial" w:cs="Arial"/>
          <w:sz w:val="20"/>
          <w:szCs w:val="20"/>
        </w:rPr>
        <w:t xml:space="preserve">-го количества пользователей в </w:t>
      </w:r>
      <w:proofErr w:type="gramStart"/>
      <w:r w:rsidRPr="002413C0">
        <w:rPr>
          <w:rFonts w:ascii="Arial" w:eastAsia="Times New Roman" w:hAnsi="Arial" w:cs="Arial"/>
          <w:sz w:val="20"/>
          <w:szCs w:val="20"/>
        </w:rPr>
        <w:t>килограммах ;</w:t>
      </w:r>
      <w:proofErr w:type="gramEnd"/>
      <w:r w:rsidRPr="002413C0">
        <w:rPr>
          <w:rFonts w:ascii="Arial" w:eastAsia="Times New Roman" w:hAnsi="Arial" w:cs="Arial"/>
          <w:sz w:val="20"/>
          <w:szCs w:val="20"/>
        </w:rPr>
        <w:br/>
      </w:r>
      <w:r w:rsidRPr="002413C0">
        <w:rPr>
          <w:rFonts w:ascii="Arial" w:eastAsia="Times New Roman" w:hAnsi="Arial" w:cs="Arial"/>
          <w:sz w:val="20"/>
          <w:szCs w:val="20"/>
          <w:lang w:val="en-US"/>
        </w:rPr>
        <w:t>n</w:t>
      </w:r>
      <w:r w:rsidRPr="002413C0">
        <w:rPr>
          <w:rFonts w:ascii="Arial" w:eastAsia="Times New Roman" w:hAnsi="Arial" w:cs="Arial"/>
          <w:sz w:val="20"/>
          <w:szCs w:val="20"/>
        </w:rPr>
        <w:t xml:space="preserve"> –количество пользователей на оборудовании или его части ;</w:t>
      </w:r>
      <w:r w:rsidRPr="002413C0">
        <w:rPr>
          <w:rFonts w:ascii="Arial" w:eastAsia="Times New Roman" w:hAnsi="Arial" w:cs="Arial"/>
          <w:sz w:val="20"/>
          <w:szCs w:val="20"/>
        </w:rPr>
        <w:br/>
      </w:r>
      <w:r w:rsidRPr="002413C0">
        <w:rPr>
          <w:rFonts w:ascii="Arial" w:eastAsia="Times New Roman" w:hAnsi="Arial" w:cs="Arial"/>
          <w:sz w:val="20"/>
          <w:szCs w:val="20"/>
          <w:lang w:val="en-US"/>
        </w:rPr>
        <w:t>m</w:t>
      </w:r>
      <w:r w:rsidRPr="002413C0">
        <w:rPr>
          <w:rFonts w:ascii="Arial" w:eastAsia="Times New Roman" w:hAnsi="Arial" w:cs="Arial"/>
          <w:sz w:val="20"/>
          <w:szCs w:val="20"/>
        </w:rPr>
        <w:t xml:space="preserve"> – средняя масса пользователя;</w:t>
      </w:r>
      <w:r w:rsidRPr="002413C0">
        <w:rPr>
          <w:rFonts w:ascii="Arial" w:eastAsia="Times New Roman" w:hAnsi="Arial" w:cs="Arial"/>
          <w:sz w:val="20"/>
          <w:szCs w:val="20"/>
        </w:rPr>
        <w:br/>
        <w:t>σ –стандартное квадратичное отклонение</w:t>
      </w:r>
      <w:r w:rsidR="00177A1C" w:rsidRPr="002413C0">
        <w:rPr>
          <w:rFonts w:ascii="Arial" w:eastAsia="Times New Roman" w:hAnsi="Arial" w:cs="Arial"/>
          <w:sz w:val="20"/>
          <w:szCs w:val="20"/>
        </w:rPr>
        <w:t xml:space="preserve"> массы пользователей в зависимости от возрастной группы</w:t>
      </w:r>
      <w:r w:rsidRPr="002413C0">
        <w:rPr>
          <w:rFonts w:ascii="Arial" w:eastAsia="Times New Roman" w:hAnsi="Arial" w:cs="Arial"/>
          <w:sz w:val="20"/>
          <w:szCs w:val="20"/>
        </w:rPr>
        <w:t>;</w:t>
      </w:r>
      <w:r w:rsidRPr="002413C0">
        <w:rPr>
          <w:rFonts w:ascii="Arial" w:eastAsia="Times New Roman" w:hAnsi="Arial" w:cs="Arial"/>
          <w:sz w:val="20"/>
          <w:szCs w:val="20"/>
        </w:rPr>
        <w:br/>
      </w:r>
      <w:r w:rsidR="00177A1C" w:rsidRPr="002413C0">
        <w:rPr>
          <w:rFonts w:ascii="Arial" w:eastAsia="Times New Roman" w:hAnsi="Arial" w:cs="Arial"/>
          <w:sz w:val="20"/>
          <w:szCs w:val="20"/>
        </w:rPr>
        <w:t xml:space="preserve">Примечание </w:t>
      </w:r>
      <w:r w:rsidRPr="002413C0">
        <w:rPr>
          <w:rFonts w:ascii="Arial" w:eastAsia="Times New Roman" w:hAnsi="Arial" w:cs="Arial"/>
          <w:sz w:val="20"/>
          <w:szCs w:val="20"/>
        </w:rPr>
        <w:t xml:space="preserve"> </w:t>
      </w:r>
      <w:r w:rsidR="00177A1C" w:rsidRPr="002413C0">
        <w:rPr>
          <w:rFonts w:ascii="Arial" w:eastAsia="Times New Roman" w:hAnsi="Arial" w:cs="Arial"/>
          <w:sz w:val="20"/>
          <w:szCs w:val="20"/>
        </w:rPr>
        <w:t>для оборудования бассейнов можно применять следующие значения массы и среднеквадратичного отклонения</w:t>
      </w:r>
      <w:r w:rsidRPr="002413C0">
        <w:rPr>
          <w:rFonts w:ascii="Arial" w:eastAsia="Times New Roman" w:hAnsi="Arial" w:cs="Arial"/>
          <w:sz w:val="20"/>
          <w:szCs w:val="20"/>
        </w:rPr>
        <w:t>:</w:t>
      </w:r>
      <w:r w:rsidRPr="002413C0">
        <w:rPr>
          <w:rFonts w:ascii="Arial" w:eastAsia="Times New Roman" w:hAnsi="Arial" w:cs="Arial"/>
          <w:sz w:val="20"/>
          <w:szCs w:val="20"/>
        </w:rPr>
        <w:br/>
        <w:t xml:space="preserve">— </w:t>
      </w:r>
      <w:r w:rsidRPr="002413C0">
        <w:rPr>
          <w:rFonts w:ascii="Arial" w:eastAsia="Times New Roman" w:hAnsi="Arial" w:cs="Arial"/>
          <w:sz w:val="20"/>
          <w:szCs w:val="20"/>
          <w:lang w:val="en-US"/>
        </w:rPr>
        <w:t>m</w:t>
      </w:r>
      <w:r w:rsidRPr="002413C0">
        <w:rPr>
          <w:rFonts w:ascii="Arial" w:eastAsia="Times New Roman" w:hAnsi="Arial" w:cs="Arial"/>
          <w:sz w:val="20"/>
          <w:szCs w:val="20"/>
        </w:rPr>
        <w:t xml:space="preserve"> = 5 3 ,8 </w:t>
      </w:r>
      <w:r w:rsidR="00177A1C" w:rsidRPr="002413C0">
        <w:rPr>
          <w:rFonts w:ascii="Arial" w:eastAsia="Times New Roman" w:hAnsi="Arial" w:cs="Arial"/>
          <w:sz w:val="20"/>
          <w:szCs w:val="20"/>
        </w:rPr>
        <w:t>кг</w:t>
      </w:r>
      <w:r w:rsidRPr="002413C0">
        <w:rPr>
          <w:rFonts w:ascii="Arial" w:eastAsia="Times New Roman" w:hAnsi="Arial" w:cs="Arial"/>
          <w:sz w:val="20"/>
          <w:szCs w:val="20"/>
        </w:rPr>
        <w:t>;</w:t>
      </w:r>
      <w:r w:rsidRPr="002413C0">
        <w:rPr>
          <w:rFonts w:ascii="Arial" w:eastAsia="Times New Roman" w:hAnsi="Arial" w:cs="Arial"/>
          <w:sz w:val="20"/>
          <w:szCs w:val="20"/>
        </w:rPr>
        <w:br/>
        <w:t xml:space="preserve">— σ = 9 ,6 </w:t>
      </w:r>
      <w:r w:rsidR="00177A1C" w:rsidRPr="002413C0">
        <w:rPr>
          <w:rFonts w:ascii="Arial" w:eastAsia="Times New Roman" w:hAnsi="Arial" w:cs="Arial"/>
          <w:sz w:val="20"/>
          <w:szCs w:val="20"/>
        </w:rPr>
        <w:t>кг</w:t>
      </w:r>
      <w:r w:rsidRPr="002413C0">
        <w:rPr>
          <w:rFonts w:ascii="Arial" w:eastAsia="Times New Roman" w:hAnsi="Arial" w:cs="Arial"/>
          <w:sz w:val="20"/>
          <w:szCs w:val="20"/>
        </w:rPr>
        <w:t>.</w:t>
      </w:r>
    </w:p>
    <w:p w14:paraId="15D765A5" w14:textId="1A706093" w:rsidR="004175BE" w:rsidRPr="002413C0" w:rsidRDefault="00177A1C" w:rsidP="004371BB">
      <w:pPr>
        <w:widowControl w:val="0"/>
        <w:pBdr>
          <w:top w:val="nil"/>
          <w:left w:val="nil"/>
          <w:bottom w:val="nil"/>
          <w:right w:val="nil"/>
          <w:between w:val="nil"/>
        </w:pBdr>
        <w:spacing w:after="120" w:line="240" w:lineRule="auto"/>
        <w:ind w:firstLine="568"/>
        <w:rPr>
          <w:rFonts w:ascii="Arial" w:eastAsia="Times New Roman" w:hAnsi="Arial" w:cs="Arial"/>
          <w:sz w:val="20"/>
          <w:szCs w:val="20"/>
        </w:rPr>
      </w:pPr>
      <w:r w:rsidRPr="002413C0">
        <w:rPr>
          <w:rFonts w:ascii="Arial" w:eastAsia="Times New Roman" w:hAnsi="Arial" w:cs="Arial"/>
          <w:sz w:val="20"/>
          <w:szCs w:val="20"/>
        </w:rPr>
        <w:t>б)</w:t>
      </w:r>
      <w:r w:rsidR="004175BE" w:rsidRPr="002413C0">
        <w:rPr>
          <w:rFonts w:ascii="Arial" w:eastAsia="Times New Roman" w:hAnsi="Arial" w:cs="Arial"/>
          <w:sz w:val="20"/>
          <w:szCs w:val="20"/>
        </w:rPr>
        <w:t xml:space="preserve"> </w:t>
      </w:r>
      <w:r w:rsidRPr="002413C0">
        <w:rPr>
          <w:rFonts w:ascii="Arial" w:eastAsia="Times New Roman" w:hAnsi="Arial" w:cs="Arial"/>
          <w:sz w:val="20"/>
          <w:szCs w:val="20"/>
        </w:rPr>
        <w:t>Динамический коэффициент</w:t>
      </w:r>
      <w:r w:rsidR="00E047E3" w:rsidRPr="002413C0">
        <w:rPr>
          <w:rFonts w:ascii="Arial" w:eastAsia="Times New Roman" w:hAnsi="Arial" w:cs="Arial"/>
          <w:sz w:val="20"/>
          <w:szCs w:val="20"/>
        </w:rPr>
        <w:t xml:space="preserve">- </w:t>
      </w:r>
      <w:r w:rsidR="004175BE" w:rsidRPr="002413C0">
        <w:rPr>
          <w:rFonts w:ascii="Arial" w:eastAsia="Times New Roman" w:hAnsi="Arial" w:cs="Arial"/>
          <w:sz w:val="20"/>
          <w:szCs w:val="20"/>
          <w:lang w:val="en-US"/>
        </w:rPr>
        <w:t>C</w:t>
      </w:r>
      <w:r w:rsidR="004175BE" w:rsidRPr="002413C0">
        <w:rPr>
          <w:rFonts w:ascii="Arial" w:eastAsia="Times New Roman" w:hAnsi="Arial" w:cs="Arial"/>
          <w:sz w:val="20"/>
          <w:szCs w:val="20"/>
          <w:vertAlign w:val="subscript"/>
          <w:lang w:val="en-US"/>
        </w:rPr>
        <w:t>dyn</w:t>
      </w:r>
      <w:r w:rsidR="004175BE" w:rsidRPr="002413C0">
        <w:rPr>
          <w:rFonts w:ascii="Arial" w:eastAsia="Times New Roman" w:hAnsi="Arial" w:cs="Arial"/>
          <w:sz w:val="20"/>
          <w:szCs w:val="20"/>
        </w:rPr>
        <w:t xml:space="preserve"> = 1 + 1 / </w:t>
      </w:r>
      <w:r w:rsidR="004175BE" w:rsidRPr="002413C0">
        <w:rPr>
          <w:rFonts w:ascii="Arial" w:eastAsia="Times New Roman" w:hAnsi="Arial" w:cs="Arial"/>
          <w:sz w:val="20"/>
          <w:szCs w:val="20"/>
          <w:lang w:val="en-US"/>
        </w:rPr>
        <w:t>n</w:t>
      </w:r>
      <w:r w:rsidR="004175BE" w:rsidRPr="002413C0">
        <w:rPr>
          <w:rFonts w:ascii="Arial" w:eastAsia="Times New Roman" w:hAnsi="Arial" w:cs="Arial"/>
          <w:sz w:val="20"/>
          <w:szCs w:val="20"/>
        </w:rPr>
        <w:br/>
      </w:r>
      <w:r w:rsidRPr="002413C0">
        <w:rPr>
          <w:rFonts w:ascii="Arial" w:eastAsia="Times New Roman" w:hAnsi="Arial" w:cs="Arial"/>
          <w:sz w:val="20"/>
          <w:szCs w:val="20"/>
        </w:rPr>
        <w:t xml:space="preserve">Где </w:t>
      </w:r>
      <w:proofErr w:type="spellStart"/>
      <w:r w:rsidRPr="002413C0">
        <w:rPr>
          <w:rFonts w:ascii="Arial" w:eastAsia="Times New Roman" w:hAnsi="Arial" w:cs="Arial"/>
          <w:sz w:val="20"/>
          <w:szCs w:val="20"/>
        </w:rPr>
        <w:t>Cdyn</w:t>
      </w:r>
      <w:proofErr w:type="spellEnd"/>
      <w:r w:rsidRPr="002413C0">
        <w:rPr>
          <w:rFonts w:ascii="Arial" w:eastAsia="Times New Roman" w:hAnsi="Arial" w:cs="Arial"/>
          <w:sz w:val="20"/>
          <w:szCs w:val="20"/>
        </w:rPr>
        <w:t xml:space="preserve">-коэффициент характеризующий нагрузки возникающие при движении </w:t>
      </w:r>
      <w:proofErr w:type="gramStart"/>
      <w:r w:rsidRPr="002413C0">
        <w:rPr>
          <w:rFonts w:ascii="Arial" w:eastAsia="Times New Roman" w:hAnsi="Arial" w:cs="Arial"/>
          <w:sz w:val="20"/>
          <w:szCs w:val="20"/>
        </w:rPr>
        <w:t xml:space="preserve">( </w:t>
      </w:r>
      <w:proofErr w:type="spellStart"/>
      <w:r w:rsidRPr="002413C0">
        <w:rPr>
          <w:rFonts w:ascii="Arial" w:eastAsia="Times New Roman" w:hAnsi="Arial" w:cs="Arial"/>
          <w:sz w:val="20"/>
          <w:szCs w:val="20"/>
        </w:rPr>
        <w:t>бег</w:t>
      </w:r>
      <w:proofErr w:type="gramEnd"/>
      <w:r w:rsidRPr="002413C0">
        <w:rPr>
          <w:rFonts w:ascii="Arial" w:eastAsia="Times New Roman" w:hAnsi="Arial" w:cs="Arial"/>
          <w:sz w:val="20"/>
          <w:szCs w:val="20"/>
        </w:rPr>
        <w:t>,прыжки</w:t>
      </w:r>
      <w:proofErr w:type="spellEnd"/>
      <w:r w:rsidRPr="002413C0">
        <w:rPr>
          <w:rFonts w:ascii="Arial" w:eastAsia="Times New Roman" w:hAnsi="Arial" w:cs="Arial"/>
          <w:sz w:val="20"/>
          <w:szCs w:val="20"/>
        </w:rPr>
        <w:t xml:space="preserve"> и </w:t>
      </w:r>
      <w:proofErr w:type="spellStart"/>
      <w:r w:rsidRPr="002413C0">
        <w:rPr>
          <w:rFonts w:ascii="Arial" w:eastAsia="Times New Roman" w:hAnsi="Arial" w:cs="Arial"/>
          <w:sz w:val="20"/>
          <w:szCs w:val="20"/>
        </w:rPr>
        <w:t>т.д</w:t>
      </w:r>
      <w:proofErr w:type="spellEnd"/>
      <w:r w:rsidRPr="002413C0">
        <w:rPr>
          <w:rFonts w:ascii="Arial" w:eastAsia="Times New Roman" w:hAnsi="Arial" w:cs="Arial"/>
          <w:sz w:val="20"/>
          <w:szCs w:val="20"/>
        </w:rPr>
        <w:t xml:space="preserve">) пользователей включая поведение материала под действием ударных нагрузок , </w:t>
      </w:r>
      <w:r w:rsidRPr="002413C0">
        <w:rPr>
          <w:rFonts w:ascii="Arial" w:eastAsia="Times New Roman" w:hAnsi="Arial" w:cs="Arial"/>
          <w:sz w:val="20"/>
          <w:szCs w:val="20"/>
          <w:lang w:val="en-US"/>
        </w:rPr>
        <w:t>n</w:t>
      </w:r>
      <w:r w:rsidRPr="002413C0">
        <w:rPr>
          <w:rFonts w:ascii="Arial" w:eastAsia="Times New Roman" w:hAnsi="Arial" w:cs="Arial"/>
          <w:sz w:val="20"/>
          <w:szCs w:val="20"/>
        </w:rPr>
        <w:t>--</w:t>
      </w:r>
      <w:r w:rsidRPr="002413C0">
        <w:rPr>
          <w:rFonts w:ascii="Arial" w:hAnsi="Arial" w:cs="Arial"/>
          <w:sz w:val="20"/>
          <w:szCs w:val="20"/>
        </w:rPr>
        <w:t xml:space="preserve"> </w:t>
      </w:r>
      <w:r w:rsidRPr="002413C0">
        <w:rPr>
          <w:rFonts w:ascii="Arial" w:eastAsia="Times New Roman" w:hAnsi="Arial" w:cs="Arial"/>
          <w:sz w:val="20"/>
          <w:szCs w:val="20"/>
        </w:rPr>
        <w:t>количество пользователей</w:t>
      </w:r>
    </w:p>
    <w:p w14:paraId="441FF561" w14:textId="5E67D068" w:rsidR="00177A1C" w:rsidRPr="002413C0" w:rsidRDefault="00177A1C" w:rsidP="004371BB">
      <w:pPr>
        <w:spacing w:after="120" w:line="240" w:lineRule="auto"/>
        <w:ind w:firstLine="568"/>
        <w:rPr>
          <w:rFonts w:ascii="Arial" w:eastAsia="Times New Roman" w:hAnsi="Arial" w:cs="Arial"/>
          <w:sz w:val="20"/>
          <w:szCs w:val="20"/>
        </w:rPr>
      </w:pPr>
      <w:r w:rsidRPr="002413C0">
        <w:rPr>
          <w:rFonts w:ascii="Arial" w:eastAsia="Times New Roman" w:hAnsi="Arial" w:cs="Arial"/>
          <w:sz w:val="20"/>
          <w:szCs w:val="20"/>
        </w:rPr>
        <w:t xml:space="preserve">в) Общая вертикальная нагрузка от пользователей: </w:t>
      </w:r>
    </w:p>
    <w:p w14:paraId="60804020" w14:textId="431531F2" w:rsidR="00177A1C" w:rsidRPr="002413C0" w:rsidRDefault="00177A1C" w:rsidP="004371BB">
      <w:pPr>
        <w:spacing w:after="120" w:line="240" w:lineRule="auto"/>
        <w:ind w:firstLine="568"/>
        <w:rPr>
          <w:rFonts w:ascii="Arial" w:eastAsia="Times New Roman" w:hAnsi="Arial" w:cs="Arial"/>
          <w:sz w:val="20"/>
          <w:szCs w:val="20"/>
        </w:rPr>
      </w:pPr>
      <w:r w:rsidRPr="002413C0">
        <w:rPr>
          <w:rFonts w:ascii="Arial" w:eastAsia="Times New Roman" w:hAnsi="Arial" w:cs="Arial"/>
          <w:sz w:val="20"/>
          <w:szCs w:val="20"/>
        </w:rPr>
        <w:t xml:space="preserve">Примечание- Для определения общей вертикальной нагрузки для бассейнов рекомендуется применять данные таблицы </w:t>
      </w:r>
      <w:r w:rsidR="001F6168" w:rsidRPr="002413C0">
        <w:rPr>
          <w:rFonts w:ascii="Arial" w:eastAsia="Times New Roman" w:hAnsi="Arial" w:cs="Arial"/>
          <w:sz w:val="20"/>
          <w:szCs w:val="20"/>
        </w:rPr>
        <w:t>4</w:t>
      </w:r>
      <w:r w:rsidRPr="002413C0">
        <w:rPr>
          <w:rFonts w:ascii="Arial" w:eastAsia="Times New Roman" w:hAnsi="Arial" w:cs="Arial"/>
          <w:sz w:val="20"/>
          <w:szCs w:val="20"/>
        </w:rPr>
        <w:t>.</w:t>
      </w:r>
      <w:r w:rsidR="004175BE" w:rsidRPr="002413C0">
        <w:rPr>
          <w:rFonts w:ascii="Arial" w:eastAsia="Times New Roman" w:hAnsi="Arial" w:cs="Arial"/>
          <w:sz w:val="20"/>
          <w:szCs w:val="20"/>
        </w:rPr>
        <w:br/>
      </w:r>
      <w:r w:rsidRPr="002413C0">
        <w:rPr>
          <w:rFonts w:ascii="Arial" w:eastAsia="Times New Roman" w:hAnsi="Arial" w:cs="Arial"/>
          <w:sz w:val="20"/>
          <w:szCs w:val="20"/>
        </w:rPr>
        <w:t>Формула определения общей вертикальной нагрузки от пользователей</w:t>
      </w:r>
    </w:p>
    <w:p w14:paraId="0FAD0684" w14:textId="77777777" w:rsidR="004C0652" w:rsidRPr="002413C0" w:rsidRDefault="004175BE" w:rsidP="004371BB">
      <w:pPr>
        <w:spacing w:after="120" w:line="240" w:lineRule="auto"/>
        <w:ind w:firstLine="568"/>
        <w:jc w:val="center"/>
        <w:rPr>
          <w:rFonts w:ascii="Arial" w:eastAsia="Times New Roman" w:hAnsi="Arial" w:cs="Arial"/>
          <w:sz w:val="20"/>
          <w:szCs w:val="20"/>
        </w:rPr>
      </w:pPr>
      <w:proofErr w:type="spellStart"/>
      <w:r w:rsidRPr="002413C0">
        <w:rPr>
          <w:rFonts w:ascii="Arial" w:eastAsia="Times New Roman" w:hAnsi="Arial" w:cs="Arial"/>
          <w:sz w:val="20"/>
          <w:szCs w:val="20"/>
          <w:lang w:val="en-US"/>
        </w:rPr>
        <w:t>F</w:t>
      </w:r>
      <w:r w:rsidRPr="002413C0">
        <w:rPr>
          <w:rFonts w:ascii="Arial" w:eastAsia="Times New Roman" w:hAnsi="Arial" w:cs="Arial"/>
          <w:sz w:val="20"/>
          <w:szCs w:val="20"/>
          <w:vertAlign w:val="subscript"/>
          <w:lang w:val="en-US"/>
        </w:rPr>
        <w:t>tot</w:t>
      </w:r>
      <w:proofErr w:type="spellEnd"/>
      <w:r w:rsidRPr="002413C0">
        <w:rPr>
          <w:rFonts w:ascii="Arial" w:eastAsia="Times New Roman" w:hAnsi="Arial" w:cs="Arial"/>
          <w:sz w:val="20"/>
          <w:szCs w:val="20"/>
          <w:vertAlign w:val="subscript"/>
        </w:rPr>
        <w:t xml:space="preserve">; </w:t>
      </w:r>
      <w:r w:rsidRPr="002413C0">
        <w:rPr>
          <w:rFonts w:ascii="Arial" w:eastAsia="Times New Roman" w:hAnsi="Arial" w:cs="Arial"/>
          <w:sz w:val="20"/>
          <w:szCs w:val="20"/>
          <w:vertAlign w:val="subscript"/>
          <w:lang w:val="en-US"/>
        </w:rPr>
        <w:t>v</w:t>
      </w:r>
      <w:r w:rsidRPr="002413C0">
        <w:rPr>
          <w:rFonts w:ascii="Arial" w:eastAsia="Times New Roman" w:hAnsi="Arial" w:cs="Arial"/>
          <w:sz w:val="20"/>
          <w:szCs w:val="20"/>
        </w:rPr>
        <w:t xml:space="preserve"> = </w:t>
      </w:r>
      <w:r w:rsidRPr="002413C0">
        <w:rPr>
          <w:rFonts w:ascii="Arial" w:eastAsia="Times New Roman" w:hAnsi="Arial" w:cs="Arial"/>
          <w:sz w:val="20"/>
          <w:szCs w:val="20"/>
          <w:lang w:val="en-US"/>
        </w:rPr>
        <w:t>g</w:t>
      </w:r>
      <w:r w:rsidRPr="002413C0">
        <w:rPr>
          <w:rFonts w:ascii="Arial" w:eastAsia="Times New Roman" w:hAnsi="Arial" w:cs="Arial"/>
          <w:sz w:val="20"/>
          <w:szCs w:val="20"/>
        </w:rPr>
        <w:t xml:space="preserve"> × </w:t>
      </w:r>
      <w:proofErr w:type="spellStart"/>
      <w:r w:rsidRPr="002413C0">
        <w:rPr>
          <w:rFonts w:ascii="Arial" w:eastAsia="Times New Roman" w:hAnsi="Arial" w:cs="Arial"/>
          <w:sz w:val="20"/>
          <w:szCs w:val="20"/>
          <w:lang w:val="en-US"/>
        </w:rPr>
        <w:t>G</w:t>
      </w:r>
      <w:r w:rsidRPr="002413C0">
        <w:rPr>
          <w:rFonts w:ascii="Arial" w:eastAsia="Times New Roman" w:hAnsi="Arial" w:cs="Arial"/>
          <w:sz w:val="20"/>
          <w:szCs w:val="20"/>
          <w:vertAlign w:val="subscript"/>
          <w:lang w:val="en-US"/>
        </w:rPr>
        <w:t>n</w:t>
      </w:r>
      <w:proofErr w:type="spellEnd"/>
      <w:r w:rsidRPr="002413C0">
        <w:rPr>
          <w:rFonts w:ascii="Arial" w:eastAsia="Times New Roman" w:hAnsi="Arial" w:cs="Arial"/>
          <w:sz w:val="20"/>
          <w:szCs w:val="20"/>
        </w:rPr>
        <w:t xml:space="preserve"> × </w:t>
      </w:r>
      <w:r w:rsidRPr="002413C0">
        <w:rPr>
          <w:rFonts w:ascii="Arial" w:eastAsia="Times New Roman" w:hAnsi="Arial" w:cs="Arial"/>
          <w:sz w:val="20"/>
          <w:szCs w:val="20"/>
          <w:lang w:val="en-US"/>
        </w:rPr>
        <w:t>C</w:t>
      </w:r>
      <w:r w:rsidRPr="002413C0">
        <w:rPr>
          <w:rFonts w:ascii="Arial" w:eastAsia="Times New Roman" w:hAnsi="Arial" w:cs="Arial"/>
          <w:sz w:val="20"/>
          <w:szCs w:val="20"/>
          <w:vertAlign w:val="subscript"/>
          <w:lang w:val="en-US"/>
        </w:rPr>
        <w:t>dyn</w:t>
      </w:r>
      <w:r w:rsidRPr="002413C0">
        <w:rPr>
          <w:rFonts w:ascii="Arial" w:eastAsia="Times New Roman" w:hAnsi="Arial" w:cs="Arial"/>
          <w:sz w:val="20"/>
          <w:szCs w:val="20"/>
        </w:rPr>
        <w:t xml:space="preserve"> </w:t>
      </w:r>
    </w:p>
    <w:p w14:paraId="7C123FD7" w14:textId="7BDFB351" w:rsidR="004175BE" w:rsidRPr="002413C0" w:rsidRDefault="00177A1C" w:rsidP="004371BB">
      <w:pPr>
        <w:spacing w:after="120" w:line="240" w:lineRule="auto"/>
        <w:ind w:firstLine="568"/>
        <w:rPr>
          <w:rFonts w:ascii="Arial" w:eastAsia="Times New Roman" w:hAnsi="Arial" w:cs="Arial"/>
          <w:sz w:val="20"/>
          <w:szCs w:val="20"/>
        </w:rPr>
      </w:pPr>
      <w:r w:rsidRPr="002413C0">
        <w:rPr>
          <w:rFonts w:ascii="Arial" w:eastAsia="Times New Roman" w:hAnsi="Arial" w:cs="Arial"/>
          <w:sz w:val="20"/>
          <w:szCs w:val="20"/>
        </w:rPr>
        <w:t>где</w:t>
      </w:r>
    </w:p>
    <w:p w14:paraId="2EE271D2" w14:textId="24F81FB1" w:rsidR="00177A1C" w:rsidRPr="002413C0" w:rsidRDefault="00177A1C" w:rsidP="004371BB">
      <w:pPr>
        <w:spacing w:after="120" w:line="240" w:lineRule="auto"/>
        <w:ind w:firstLine="568"/>
        <w:rPr>
          <w:rFonts w:ascii="Arial" w:eastAsia="Times New Roman" w:hAnsi="Arial" w:cs="Arial"/>
          <w:sz w:val="20"/>
          <w:szCs w:val="20"/>
        </w:rPr>
      </w:pPr>
      <w:proofErr w:type="spellStart"/>
      <w:r w:rsidRPr="002413C0">
        <w:rPr>
          <w:rFonts w:ascii="Arial" w:eastAsia="Times New Roman" w:hAnsi="Arial" w:cs="Arial"/>
          <w:sz w:val="20"/>
          <w:szCs w:val="20"/>
          <w:lang w:val="en-US"/>
        </w:rPr>
        <w:t>F</w:t>
      </w:r>
      <w:r w:rsidRPr="002413C0">
        <w:rPr>
          <w:rFonts w:ascii="Arial" w:eastAsia="Times New Roman" w:hAnsi="Arial" w:cs="Arial"/>
          <w:sz w:val="20"/>
          <w:szCs w:val="20"/>
          <w:vertAlign w:val="subscript"/>
          <w:lang w:val="en-US"/>
        </w:rPr>
        <w:t>tot</w:t>
      </w:r>
      <w:proofErr w:type="spellEnd"/>
      <w:r w:rsidRPr="002413C0">
        <w:rPr>
          <w:rFonts w:ascii="Arial" w:eastAsia="Times New Roman" w:hAnsi="Arial" w:cs="Arial"/>
          <w:sz w:val="20"/>
          <w:szCs w:val="20"/>
          <w:vertAlign w:val="subscript"/>
        </w:rPr>
        <w:t xml:space="preserve">; </w:t>
      </w:r>
      <w:r w:rsidRPr="002413C0">
        <w:rPr>
          <w:rFonts w:ascii="Arial" w:eastAsia="Times New Roman" w:hAnsi="Arial" w:cs="Arial"/>
          <w:sz w:val="20"/>
          <w:szCs w:val="20"/>
          <w:vertAlign w:val="subscript"/>
          <w:lang w:val="en-US"/>
        </w:rPr>
        <w:t>v</w:t>
      </w:r>
      <w:r w:rsidRPr="002413C0">
        <w:rPr>
          <w:rFonts w:ascii="Arial" w:eastAsia="Times New Roman" w:hAnsi="Arial" w:cs="Arial"/>
          <w:sz w:val="20"/>
          <w:szCs w:val="20"/>
          <w:vertAlign w:val="subscript"/>
        </w:rPr>
        <w:t xml:space="preserve">- </w:t>
      </w:r>
      <w:r w:rsidRPr="002413C0">
        <w:rPr>
          <w:rFonts w:ascii="Arial" w:eastAsia="Times New Roman" w:hAnsi="Arial" w:cs="Arial"/>
          <w:sz w:val="20"/>
          <w:szCs w:val="20"/>
        </w:rPr>
        <w:t xml:space="preserve">общая вертикальная нагрузка вызванная от воздействия </w:t>
      </w:r>
      <w:r w:rsidRPr="002413C0">
        <w:rPr>
          <w:rFonts w:ascii="Arial" w:eastAsia="Times New Roman" w:hAnsi="Arial" w:cs="Arial"/>
          <w:sz w:val="20"/>
          <w:szCs w:val="20"/>
          <w:lang w:val="en-US"/>
        </w:rPr>
        <w:t>n</w:t>
      </w:r>
      <w:r w:rsidRPr="002413C0">
        <w:rPr>
          <w:rFonts w:ascii="Arial" w:eastAsia="Times New Roman" w:hAnsi="Arial" w:cs="Arial"/>
          <w:sz w:val="20"/>
          <w:szCs w:val="20"/>
        </w:rPr>
        <w:t xml:space="preserve"> пользователей в ньютонах.</w:t>
      </w:r>
    </w:p>
    <w:p w14:paraId="56A577F7" w14:textId="4CF84E7F" w:rsidR="00177A1C" w:rsidRPr="002413C0" w:rsidRDefault="00177A1C" w:rsidP="004371BB">
      <w:pPr>
        <w:spacing w:after="120" w:line="240" w:lineRule="auto"/>
        <w:ind w:firstLine="568"/>
        <w:rPr>
          <w:rFonts w:ascii="Arial" w:eastAsia="Times New Roman" w:hAnsi="Arial" w:cs="Arial"/>
          <w:sz w:val="20"/>
          <w:szCs w:val="20"/>
        </w:rPr>
      </w:pPr>
      <w:r w:rsidRPr="002413C0">
        <w:rPr>
          <w:rFonts w:ascii="Arial" w:eastAsia="Times New Roman" w:hAnsi="Arial" w:cs="Arial"/>
          <w:sz w:val="20"/>
          <w:szCs w:val="20"/>
        </w:rPr>
        <w:t>g- ускорение от воздействия гравитации (9,81 м/с</w:t>
      </w:r>
      <w:r w:rsidRPr="002413C0">
        <w:rPr>
          <w:rFonts w:ascii="Arial" w:eastAsia="Times New Roman" w:hAnsi="Arial" w:cs="Arial"/>
          <w:sz w:val="20"/>
          <w:szCs w:val="20"/>
          <w:vertAlign w:val="superscript"/>
        </w:rPr>
        <w:t>2</w:t>
      </w:r>
      <w:r w:rsidRPr="002413C0">
        <w:rPr>
          <w:rFonts w:ascii="Arial" w:eastAsia="Times New Roman" w:hAnsi="Arial" w:cs="Arial"/>
          <w:sz w:val="20"/>
          <w:szCs w:val="20"/>
        </w:rPr>
        <w:t>)</w:t>
      </w:r>
    </w:p>
    <w:p w14:paraId="586CB898" w14:textId="64560A8C" w:rsidR="00C5027D" w:rsidRPr="002413C0" w:rsidRDefault="00901397" w:rsidP="004371BB">
      <w:pPr>
        <w:spacing w:after="0" w:line="240" w:lineRule="auto"/>
        <w:ind w:firstLine="568"/>
        <w:jc w:val="right"/>
        <w:rPr>
          <w:rFonts w:ascii="Arial" w:eastAsia="Times New Roman" w:hAnsi="Arial" w:cs="Arial"/>
          <w:sz w:val="20"/>
          <w:szCs w:val="20"/>
        </w:rPr>
      </w:pPr>
      <w:r w:rsidRPr="002413C0">
        <w:rPr>
          <w:rFonts w:ascii="Arial" w:eastAsia="Times New Roman" w:hAnsi="Arial" w:cs="Arial"/>
          <w:sz w:val="20"/>
          <w:szCs w:val="20"/>
        </w:rPr>
        <w:t xml:space="preserve">Таблица </w:t>
      </w:r>
      <w:r w:rsidR="001F6168" w:rsidRPr="002413C0">
        <w:rPr>
          <w:rFonts w:ascii="Arial" w:eastAsia="Times New Roman" w:hAnsi="Arial" w:cs="Arial"/>
          <w:sz w:val="20"/>
          <w:szCs w:val="20"/>
        </w:rPr>
        <w:t>4</w:t>
      </w:r>
      <w:r w:rsidRPr="002413C0">
        <w:rPr>
          <w:rFonts w:ascii="Arial" w:eastAsia="Times New Roman" w:hAnsi="Arial" w:cs="Arial"/>
          <w:sz w:val="20"/>
          <w:szCs w:val="20"/>
        </w:rPr>
        <w:t xml:space="preserve"> –общая вертикальная нагрузка от пользователей.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97"/>
        <w:gridCol w:w="2126"/>
        <w:gridCol w:w="1995"/>
        <w:gridCol w:w="1832"/>
        <w:gridCol w:w="1980"/>
      </w:tblGrid>
      <w:tr w:rsidR="006362A3" w:rsidRPr="002413C0" w14:paraId="1BC80C34"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5DF27276" w14:textId="29601A7D" w:rsidR="009F4D74" w:rsidRPr="002413C0" w:rsidRDefault="009F4D74" w:rsidP="004371BB">
            <w:pPr>
              <w:spacing w:after="0" w:line="240" w:lineRule="auto"/>
              <w:rPr>
                <w:rFonts w:ascii="Arial" w:eastAsia="Times New Roman" w:hAnsi="Arial" w:cs="Arial"/>
                <w:sz w:val="20"/>
                <w:szCs w:val="20"/>
              </w:rPr>
            </w:pPr>
            <w:r w:rsidRPr="002413C0">
              <w:rPr>
                <w:rFonts w:ascii="Arial" w:eastAsia="Times New Roman" w:hAnsi="Arial" w:cs="Arial"/>
                <w:sz w:val="20"/>
                <w:szCs w:val="20"/>
              </w:rPr>
              <w:t>Количество пользователей</w:t>
            </w:r>
            <w:r w:rsidRPr="002413C0">
              <w:rPr>
                <w:rFonts w:ascii="Arial" w:eastAsia="Times New Roman" w:hAnsi="Arial" w:cs="Arial"/>
                <w:sz w:val="20"/>
                <w:szCs w:val="20"/>
              </w:rPr>
              <w:br/>
              <w:t>n</w:t>
            </w:r>
          </w:p>
        </w:tc>
        <w:tc>
          <w:tcPr>
            <w:tcW w:w="1104" w:type="pct"/>
            <w:tcBorders>
              <w:top w:val="single" w:sz="4" w:space="0" w:color="auto"/>
              <w:left w:val="single" w:sz="4" w:space="0" w:color="auto"/>
              <w:bottom w:val="single" w:sz="4" w:space="0" w:color="auto"/>
              <w:right w:val="single" w:sz="4" w:space="0" w:color="auto"/>
            </w:tcBorders>
            <w:hideMark/>
          </w:tcPr>
          <w:p w14:paraId="391E1181" w14:textId="75A909B6" w:rsidR="009F4D74" w:rsidRPr="002413C0" w:rsidRDefault="009F4D74" w:rsidP="004371BB">
            <w:pPr>
              <w:spacing w:after="0" w:line="240" w:lineRule="auto"/>
              <w:rPr>
                <w:rFonts w:ascii="Arial" w:eastAsia="Times New Roman" w:hAnsi="Arial" w:cs="Arial"/>
                <w:sz w:val="20"/>
                <w:szCs w:val="20"/>
              </w:rPr>
            </w:pPr>
            <w:r w:rsidRPr="002413C0">
              <w:rPr>
                <w:rFonts w:ascii="Arial" w:eastAsia="Times New Roman" w:hAnsi="Arial" w:cs="Arial"/>
                <w:sz w:val="20"/>
                <w:szCs w:val="20"/>
              </w:rPr>
              <w:t xml:space="preserve">Общая масса пользователей </w:t>
            </w:r>
            <w:proofErr w:type="spellStart"/>
            <w:r w:rsidRPr="002413C0">
              <w:rPr>
                <w:rFonts w:ascii="Arial" w:eastAsia="Times New Roman" w:hAnsi="Arial" w:cs="Arial"/>
                <w:sz w:val="20"/>
                <w:szCs w:val="20"/>
                <w:lang w:val="en-US"/>
              </w:rPr>
              <w:t>G</w:t>
            </w:r>
            <w:r w:rsidRPr="002413C0">
              <w:rPr>
                <w:rFonts w:ascii="Arial" w:eastAsia="Times New Roman" w:hAnsi="Arial" w:cs="Arial"/>
                <w:sz w:val="20"/>
                <w:szCs w:val="20"/>
                <w:vertAlign w:val="subscript"/>
                <w:lang w:val="en-US"/>
              </w:rPr>
              <w:t>n</w:t>
            </w:r>
            <w:proofErr w:type="spellEnd"/>
            <w:r w:rsidRPr="002413C0">
              <w:rPr>
                <w:rFonts w:ascii="Arial" w:eastAsia="Times New Roman" w:hAnsi="Arial" w:cs="Arial"/>
                <w:sz w:val="20"/>
                <w:szCs w:val="20"/>
              </w:rPr>
              <w:t>, кг</w:t>
            </w:r>
          </w:p>
        </w:tc>
        <w:tc>
          <w:tcPr>
            <w:tcW w:w="1036" w:type="pct"/>
            <w:tcBorders>
              <w:top w:val="single" w:sz="4" w:space="0" w:color="auto"/>
              <w:left w:val="single" w:sz="4" w:space="0" w:color="auto"/>
              <w:bottom w:val="single" w:sz="4" w:space="0" w:color="auto"/>
              <w:right w:val="single" w:sz="4" w:space="0" w:color="auto"/>
            </w:tcBorders>
            <w:hideMark/>
          </w:tcPr>
          <w:p w14:paraId="51924646" w14:textId="010F8B9F" w:rsidR="009F4D74" w:rsidRPr="002413C0" w:rsidRDefault="009F4D74" w:rsidP="004371BB">
            <w:pPr>
              <w:spacing w:after="0" w:line="240" w:lineRule="auto"/>
              <w:rPr>
                <w:rFonts w:ascii="Arial" w:eastAsia="Times New Roman" w:hAnsi="Arial" w:cs="Arial"/>
                <w:sz w:val="20"/>
                <w:szCs w:val="20"/>
              </w:rPr>
            </w:pPr>
            <w:r w:rsidRPr="002413C0">
              <w:rPr>
                <w:rFonts w:ascii="Arial" w:eastAsia="Times New Roman" w:hAnsi="Arial" w:cs="Arial"/>
                <w:sz w:val="20"/>
                <w:szCs w:val="20"/>
              </w:rPr>
              <w:t>Динамический коэффициент</w:t>
            </w:r>
            <w:r w:rsidRPr="002413C0">
              <w:rPr>
                <w:rFonts w:ascii="Arial" w:eastAsia="Times New Roman" w:hAnsi="Arial" w:cs="Arial"/>
                <w:sz w:val="20"/>
                <w:szCs w:val="20"/>
              </w:rPr>
              <w:br/>
            </w:r>
            <w:proofErr w:type="spellStart"/>
            <w:r w:rsidRPr="002413C0">
              <w:rPr>
                <w:rFonts w:ascii="Arial" w:eastAsia="Times New Roman" w:hAnsi="Arial" w:cs="Arial"/>
                <w:sz w:val="20"/>
                <w:szCs w:val="20"/>
              </w:rPr>
              <w:t>C</w:t>
            </w:r>
            <w:r w:rsidRPr="002413C0">
              <w:rPr>
                <w:rFonts w:ascii="Arial" w:eastAsia="Times New Roman" w:hAnsi="Arial" w:cs="Arial"/>
                <w:sz w:val="20"/>
                <w:szCs w:val="20"/>
                <w:vertAlign w:val="subscript"/>
              </w:rPr>
              <w:t>dyn</w:t>
            </w:r>
            <w:proofErr w:type="spellEnd"/>
          </w:p>
        </w:tc>
        <w:tc>
          <w:tcPr>
            <w:tcW w:w="951" w:type="pct"/>
            <w:tcBorders>
              <w:top w:val="single" w:sz="4" w:space="0" w:color="auto"/>
              <w:left w:val="single" w:sz="4" w:space="0" w:color="auto"/>
              <w:bottom w:val="single" w:sz="4" w:space="0" w:color="auto"/>
              <w:right w:val="single" w:sz="4" w:space="0" w:color="auto"/>
            </w:tcBorders>
            <w:hideMark/>
          </w:tcPr>
          <w:p w14:paraId="739EBF0C" w14:textId="07A46DA8" w:rsidR="009F4D74" w:rsidRPr="002413C0" w:rsidRDefault="009F4D74" w:rsidP="004371BB">
            <w:pPr>
              <w:spacing w:after="0" w:line="240" w:lineRule="auto"/>
              <w:rPr>
                <w:rFonts w:ascii="Arial" w:eastAsia="Times New Roman" w:hAnsi="Arial" w:cs="Arial"/>
                <w:sz w:val="20"/>
                <w:szCs w:val="20"/>
              </w:rPr>
            </w:pPr>
            <w:r w:rsidRPr="002413C0">
              <w:rPr>
                <w:rFonts w:ascii="Arial" w:eastAsia="Times New Roman" w:hAnsi="Arial" w:cs="Arial"/>
                <w:sz w:val="20"/>
                <w:szCs w:val="20"/>
              </w:rPr>
              <w:t>Общая вертикальная нагрузка от пользователей</w:t>
            </w:r>
            <w:r w:rsidRPr="002413C0">
              <w:rPr>
                <w:rFonts w:ascii="Arial" w:eastAsia="Times New Roman" w:hAnsi="Arial" w:cs="Arial"/>
                <w:sz w:val="20"/>
                <w:szCs w:val="20"/>
              </w:rPr>
              <w:br/>
            </w:r>
            <w:proofErr w:type="spellStart"/>
            <w:proofErr w:type="gramStart"/>
            <w:r w:rsidRPr="002413C0">
              <w:rPr>
                <w:rFonts w:ascii="Arial" w:eastAsia="Times New Roman" w:hAnsi="Arial" w:cs="Arial"/>
                <w:sz w:val="20"/>
                <w:szCs w:val="20"/>
                <w:lang w:val="en-US"/>
              </w:rPr>
              <w:t>F</w:t>
            </w:r>
            <w:r w:rsidRPr="002413C0">
              <w:rPr>
                <w:rFonts w:ascii="Arial" w:eastAsia="Times New Roman" w:hAnsi="Arial" w:cs="Arial"/>
                <w:sz w:val="20"/>
                <w:szCs w:val="20"/>
                <w:vertAlign w:val="subscript"/>
                <w:lang w:val="en-US"/>
              </w:rPr>
              <w:t>tot</w:t>
            </w:r>
            <w:proofErr w:type="spellEnd"/>
            <w:r w:rsidRPr="002413C0">
              <w:rPr>
                <w:rFonts w:ascii="Arial" w:eastAsia="Times New Roman" w:hAnsi="Arial" w:cs="Arial"/>
                <w:sz w:val="20"/>
                <w:szCs w:val="20"/>
                <w:vertAlign w:val="subscript"/>
              </w:rPr>
              <w:t>;</w:t>
            </w:r>
            <w:r w:rsidRPr="002413C0">
              <w:rPr>
                <w:rFonts w:ascii="Arial" w:eastAsia="Times New Roman" w:hAnsi="Arial" w:cs="Arial"/>
                <w:sz w:val="20"/>
                <w:szCs w:val="20"/>
                <w:vertAlign w:val="subscript"/>
                <w:lang w:val="en-US"/>
              </w:rPr>
              <w:t>v</w:t>
            </w:r>
            <w:proofErr w:type="gramEnd"/>
            <w:r w:rsidRPr="002413C0">
              <w:rPr>
                <w:rFonts w:ascii="Arial" w:eastAsia="Times New Roman" w:hAnsi="Arial" w:cs="Arial"/>
                <w:sz w:val="20"/>
                <w:szCs w:val="20"/>
                <w:vertAlign w:val="subscript"/>
              </w:rPr>
              <w:t>, Н</w:t>
            </w:r>
          </w:p>
        </w:tc>
        <w:tc>
          <w:tcPr>
            <w:tcW w:w="1028" w:type="pct"/>
            <w:tcBorders>
              <w:top w:val="single" w:sz="4" w:space="0" w:color="auto"/>
              <w:left w:val="single" w:sz="4" w:space="0" w:color="auto"/>
              <w:bottom w:val="single" w:sz="4" w:space="0" w:color="auto"/>
              <w:right w:val="single" w:sz="4" w:space="0" w:color="auto"/>
            </w:tcBorders>
            <w:hideMark/>
          </w:tcPr>
          <w:p w14:paraId="2C142479" w14:textId="4127CC05" w:rsidR="009F4D74" w:rsidRPr="002413C0" w:rsidRDefault="009F4D74" w:rsidP="004371BB">
            <w:pPr>
              <w:spacing w:after="0" w:line="240" w:lineRule="auto"/>
              <w:rPr>
                <w:rFonts w:ascii="Arial" w:eastAsia="Times New Roman" w:hAnsi="Arial" w:cs="Arial"/>
                <w:sz w:val="20"/>
                <w:szCs w:val="20"/>
              </w:rPr>
            </w:pPr>
            <w:r w:rsidRPr="002413C0">
              <w:rPr>
                <w:rFonts w:ascii="Arial" w:eastAsia="Times New Roman" w:hAnsi="Arial" w:cs="Arial"/>
                <w:sz w:val="20"/>
                <w:szCs w:val="20"/>
              </w:rPr>
              <w:t>Вертикальная нагрузка от одного пользователя</w:t>
            </w:r>
            <w:r w:rsidRPr="002413C0">
              <w:rPr>
                <w:rFonts w:ascii="Arial" w:eastAsia="Times New Roman" w:hAnsi="Arial" w:cs="Arial"/>
                <w:sz w:val="20"/>
                <w:szCs w:val="20"/>
              </w:rPr>
              <w:br/>
            </w:r>
            <w:r w:rsidRPr="002413C0">
              <w:rPr>
                <w:rFonts w:ascii="Arial" w:eastAsia="Times New Roman" w:hAnsi="Arial" w:cs="Arial"/>
                <w:sz w:val="20"/>
                <w:szCs w:val="20"/>
                <w:lang w:val="en-US"/>
              </w:rPr>
              <w:t>F</w:t>
            </w:r>
            <w:proofErr w:type="gramStart"/>
            <w:r w:rsidRPr="002413C0">
              <w:rPr>
                <w:rFonts w:ascii="Arial" w:eastAsia="Times New Roman" w:hAnsi="Arial" w:cs="Arial"/>
                <w:sz w:val="20"/>
                <w:szCs w:val="20"/>
                <w:vertAlign w:val="subscript"/>
              </w:rPr>
              <w:t>1;</w:t>
            </w:r>
            <w:r w:rsidRPr="002413C0">
              <w:rPr>
                <w:rFonts w:ascii="Arial" w:eastAsia="Times New Roman" w:hAnsi="Arial" w:cs="Arial"/>
                <w:sz w:val="20"/>
                <w:szCs w:val="20"/>
                <w:vertAlign w:val="subscript"/>
                <w:lang w:val="en-US"/>
              </w:rPr>
              <w:t>v</w:t>
            </w:r>
            <w:proofErr w:type="gramEnd"/>
            <w:r w:rsidRPr="002413C0">
              <w:rPr>
                <w:rFonts w:ascii="Arial" w:eastAsia="Times New Roman" w:hAnsi="Arial" w:cs="Arial"/>
                <w:sz w:val="20"/>
                <w:szCs w:val="20"/>
                <w:vertAlign w:val="subscript"/>
              </w:rPr>
              <w:t xml:space="preserve"> ,  Н</w:t>
            </w:r>
          </w:p>
        </w:tc>
      </w:tr>
      <w:tr w:rsidR="006362A3" w:rsidRPr="002413C0" w14:paraId="204A4BC1"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6488DCFD" w14:textId="5DCBFD45"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w:t>
            </w:r>
          </w:p>
        </w:tc>
        <w:tc>
          <w:tcPr>
            <w:tcW w:w="1104" w:type="pct"/>
            <w:tcBorders>
              <w:top w:val="single" w:sz="4" w:space="0" w:color="auto"/>
              <w:left w:val="single" w:sz="4" w:space="0" w:color="auto"/>
              <w:bottom w:val="single" w:sz="4" w:space="0" w:color="auto"/>
              <w:right w:val="single" w:sz="4" w:space="0" w:color="auto"/>
            </w:tcBorders>
            <w:hideMark/>
          </w:tcPr>
          <w:p w14:paraId="7192B54B" w14:textId="38DDDED3"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69,5</w:t>
            </w:r>
          </w:p>
        </w:tc>
        <w:tc>
          <w:tcPr>
            <w:tcW w:w="1036" w:type="pct"/>
            <w:tcBorders>
              <w:top w:val="single" w:sz="4" w:space="0" w:color="auto"/>
              <w:left w:val="single" w:sz="4" w:space="0" w:color="auto"/>
              <w:bottom w:val="single" w:sz="4" w:space="0" w:color="auto"/>
              <w:right w:val="single" w:sz="4" w:space="0" w:color="auto"/>
            </w:tcBorders>
            <w:hideMark/>
          </w:tcPr>
          <w:p w14:paraId="2441E0DB" w14:textId="656398E9"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2,00</w:t>
            </w:r>
          </w:p>
        </w:tc>
        <w:tc>
          <w:tcPr>
            <w:tcW w:w="951" w:type="pct"/>
            <w:tcBorders>
              <w:top w:val="single" w:sz="4" w:space="0" w:color="auto"/>
              <w:left w:val="single" w:sz="4" w:space="0" w:color="auto"/>
              <w:bottom w:val="single" w:sz="4" w:space="0" w:color="auto"/>
              <w:right w:val="single" w:sz="4" w:space="0" w:color="auto"/>
            </w:tcBorders>
            <w:hideMark/>
          </w:tcPr>
          <w:p w14:paraId="0E5BE689" w14:textId="009F76E7"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1391</w:t>
            </w:r>
          </w:p>
        </w:tc>
        <w:tc>
          <w:tcPr>
            <w:tcW w:w="1028" w:type="pct"/>
            <w:tcBorders>
              <w:top w:val="single" w:sz="4" w:space="0" w:color="auto"/>
              <w:left w:val="single" w:sz="4" w:space="0" w:color="auto"/>
              <w:bottom w:val="single" w:sz="4" w:space="0" w:color="auto"/>
              <w:right w:val="single" w:sz="4" w:space="0" w:color="auto"/>
            </w:tcBorders>
            <w:hideMark/>
          </w:tcPr>
          <w:p w14:paraId="76A7D95A" w14:textId="4389FD05"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1391</w:t>
            </w:r>
          </w:p>
        </w:tc>
      </w:tr>
      <w:tr w:rsidR="006362A3" w:rsidRPr="002413C0" w14:paraId="65DE9DF2"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5D4900E8" w14:textId="75C0231E"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2</w:t>
            </w:r>
          </w:p>
        </w:tc>
        <w:tc>
          <w:tcPr>
            <w:tcW w:w="1104" w:type="pct"/>
            <w:tcBorders>
              <w:top w:val="single" w:sz="4" w:space="0" w:color="auto"/>
              <w:left w:val="single" w:sz="4" w:space="0" w:color="auto"/>
              <w:bottom w:val="single" w:sz="4" w:space="0" w:color="auto"/>
              <w:right w:val="single" w:sz="4" w:space="0" w:color="auto"/>
            </w:tcBorders>
            <w:hideMark/>
          </w:tcPr>
          <w:p w14:paraId="54B49D4C" w14:textId="1FBC76EE"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130</w:t>
            </w:r>
          </w:p>
        </w:tc>
        <w:tc>
          <w:tcPr>
            <w:tcW w:w="1036" w:type="pct"/>
            <w:tcBorders>
              <w:top w:val="single" w:sz="4" w:space="0" w:color="auto"/>
              <w:left w:val="single" w:sz="4" w:space="0" w:color="auto"/>
              <w:bottom w:val="single" w:sz="4" w:space="0" w:color="auto"/>
              <w:right w:val="single" w:sz="4" w:space="0" w:color="auto"/>
            </w:tcBorders>
            <w:hideMark/>
          </w:tcPr>
          <w:p w14:paraId="30033E5C" w14:textId="2190BDF5"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1,50</w:t>
            </w:r>
          </w:p>
        </w:tc>
        <w:tc>
          <w:tcPr>
            <w:tcW w:w="951" w:type="pct"/>
            <w:tcBorders>
              <w:top w:val="single" w:sz="4" w:space="0" w:color="auto"/>
              <w:left w:val="single" w:sz="4" w:space="0" w:color="auto"/>
              <w:bottom w:val="single" w:sz="4" w:space="0" w:color="auto"/>
              <w:right w:val="single" w:sz="4" w:space="0" w:color="auto"/>
            </w:tcBorders>
            <w:hideMark/>
          </w:tcPr>
          <w:p w14:paraId="077C096C" w14:textId="72EE893A"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1948</w:t>
            </w:r>
          </w:p>
        </w:tc>
        <w:tc>
          <w:tcPr>
            <w:tcW w:w="1028" w:type="pct"/>
            <w:tcBorders>
              <w:top w:val="single" w:sz="4" w:space="0" w:color="auto"/>
              <w:left w:val="single" w:sz="4" w:space="0" w:color="auto"/>
              <w:bottom w:val="single" w:sz="4" w:space="0" w:color="auto"/>
              <w:right w:val="single" w:sz="4" w:space="0" w:color="auto"/>
            </w:tcBorders>
            <w:hideMark/>
          </w:tcPr>
          <w:p w14:paraId="3C8217FA" w14:textId="77777777"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974</w:t>
            </w:r>
          </w:p>
        </w:tc>
      </w:tr>
      <w:tr w:rsidR="006362A3" w:rsidRPr="002413C0" w14:paraId="6902BF7B"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285E3BBC" w14:textId="67103B0B"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3</w:t>
            </w:r>
          </w:p>
        </w:tc>
        <w:tc>
          <w:tcPr>
            <w:tcW w:w="1104" w:type="pct"/>
            <w:tcBorders>
              <w:top w:val="single" w:sz="4" w:space="0" w:color="auto"/>
              <w:left w:val="single" w:sz="4" w:space="0" w:color="auto"/>
              <w:bottom w:val="single" w:sz="4" w:space="0" w:color="auto"/>
              <w:right w:val="single" w:sz="4" w:space="0" w:color="auto"/>
            </w:tcBorders>
            <w:hideMark/>
          </w:tcPr>
          <w:p w14:paraId="42266793" w14:textId="44137766"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189</w:t>
            </w:r>
          </w:p>
        </w:tc>
        <w:tc>
          <w:tcPr>
            <w:tcW w:w="1036" w:type="pct"/>
            <w:tcBorders>
              <w:top w:val="single" w:sz="4" w:space="0" w:color="auto"/>
              <w:left w:val="single" w:sz="4" w:space="0" w:color="auto"/>
              <w:bottom w:val="single" w:sz="4" w:space="0" w:color="auto"/>
              <w:right w:val="single" w:sz="4" w:space="0" w:color="auto"/>
            </w:tcBorders>
            <w:hideMark/>
          </w:tcPr>
          <w:p w14:paraId="566048CB" w14:textId="0BE7DCC1"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1,33</w:t>
            </w:r>
          </w:p>
        </w:tc>
        <w:tc>
          <w:tcPr>
            <w:tcW w:w="951" w:type="pct"/>
            <w:tcBorders>
              <w:top w:val="single" w:sz="4" w:space="0" w:color="auto"/>
              <w:left w:val="single" w:sz="4" w:space="0" w:color="auto"/>
              <w:bottom w:val="single" w:sz="4" w:space="0" w:color="auto"/>
              <w:right w:val="single" w:sz="4" w:space="0" w:color="auto"/>
            </w:tcBorders>
            <w:hideMark/>
          </w:tcPr>
          <w:p w14:paraId="46D57E25" w14:textId="23343D4A"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2516</w:t>
            </w:r>
          </w:p>
        </w:tc>
        <w:tc>
          <w:tcPr>
            <w:tcW w:w="1028" w:type="pct"/>
            <w:tcBorders>
              <w:top w:val="single" w:sz="4" w:space="0" w:color="auto"/>
              <w:left w:val="single" w:sz="4" w:space="0" w:color="auto"/>
              <w:bottom w:val="single" w:sz="4" w:space="0" w:color="auto"/>
              <w:right w:val="single" w:sz="4" w:space="0" w:color="auto"/>
            </w:tcBorders>
            <w:hideMark/>
          </w:tcPr>
          <w:p w14:paraId="07552896" w14:textId="261FFD2D"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839</w:t>
            </w:r>
          </w:p>
        </w:tc>
      </w:tr>
      <w:tr w:rsidR="006362A3" w:rsidRPr="002413C0" w14:paraId="5A13A114"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2978CC58" w14:textId="74B60CA7"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5</w:t>
            </w:r>
          </w:p>
        </w:tc>
        <w:tc>
          <w:tcPr>
            <w:tcW w:w="1104" w:type="pct"/>
            <w:tcBorders>
              <w:top w:val="single" w:sz="4" w:space="0" w:color="auto"/>
              <w:left w:val="single" w:sz="4" w:space="0" w:color="auto"/>
              <w:bottom w:val="single" w:sz="4" w:space="0" w:color="auto"/>
              <w:right w:val="single" w:sz="4" w:space="0" w:color="auto"/>
            </w:tcBorders>
            <w:hideMark/>
          </w:tcPr>
          <w:p w14:paraId="1A440CB6" w14:textId="34407127"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304</w:t>
            </w:r>
          </w:p>
        </w:tc>
        <w:tc>
          <w:tcPr>
            <w:tcW w:w="1036" w:type="pct"/>
            <w:tcBorders>
              <w:top w:val="single" w:sz="4" w:space="0" w:color="auto"/>
              <w:left w:val="single" w:sz="4" w:space="0" w:color="auto"/>
              <w:bottom w:val="single" w:sz="4" w:space="0" w:color="auto"/>
              <w:right w:val="single" w:sz="4" w:space="0" w:color="auto"/>
            </w:tcBorders>
            <w:hideMark/>
          </w:tcPr>
          <w:p w14:paraId="3FA85332" w14:textId="525C65A1"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1,20</w:t>
            </w:r>
          </w:p>
        </w:tc>
        <w:tc>
          <w:tcPr>
            <w:tcW w:w="951" w:type="pct"/>
            <w:tcBorders>
              <w:top w:val="single" w:sz="4" w:space="0" w:color="auto"/>
              <w:left w:val="single" w:sz="4" w:space="0" w:color="auto"/>
              <w:bottom w:val="single" w:sz="4" w:space="0" w:color="auto"/>
              <w:right w:val="single" w:sz="4" w:space="0" w:color="auto"/>
            </w:tcBorders>
            <w:hideMark/>
          </w:tcPr>
          <w:p w14:paraId="378C7E08" w14:textId="1516E077"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3648</w:t>
            </w:r>
          </w:p>
        </w:tc>
        <w:tc>
          <w:tcPr>
            <w:tcW w:w="1028" w:type="pct"/>
            <w:tcBorders>
              <w:top w:val="single" w:sz="4" w:space="0" w:color="auto"/>
              <w:left w:val="single" w:sz="4" w:space="0" w:color="auto"/>
              <w:bottom w:val="single" w:sz="4" w:space="0" w:color="auto"/>
              <w:right w:val="single" w:sz="4" w:space="0" w:color="auto"/>
            </w:tcBorders>
            <w:hideMark/>
          </w:tcPr>
          <w:p w14:paraId="23CBBCB8" w14:textId="29AE04E2"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730</w:t>
            </w:r>
          </w:p>
        </w:tc>
      </w:tr>
      <w:tr w:rsidR="006362A3" w:rsidRPr="002413C0" w14:paraId="7230D0AE"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3E176BFC" w14:textId="1B23B162"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10</w:t>
            </w:r>
          </w:p>
        </w:tc>
        <w:tc>
          <w:tcPr>
            <w:tcW w:w="1104" w:type="pct"/>
            <w:tcBorders>
              <w:top w:val="single" w:sz="4" w:space="0" w:color="auto"/>
              <w:left w:val="single" w:sz="4" w:space="0" w:color="auto"/>
              <w:bottom w:val="single" w:sz="4" w:space="0" w:color="auto"/>
              <w:right w:val="single" w:sz="4" w:space="0" w:color="auto"/>
            </w:tcBorders>
            <w:hideMark/>
          </w:tcPr>
          <w:p w14:paraId="239675B8" w14:textId="13FE08CD"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588</w:t>
            </w:r>
          </w:p>
        </w:tc>
        <w:tc>
          <w:tcPr>
            <w:tcW w:w="1036" w:type="pct"/>
            <w:tcBorders>
              <w:top w:val="single" w:sz="4" w:space="0" w:color="auto"/>
              <w:left w:val="single" w:sz="4" w:space="0" w:color="auto"/>
              <w:bottom w:val="single" w:sz="4" w:space="0" w:color="auto"/>
              <w:right w:val="single" w:sz="4" w:space="0" w:color="auto"/>
            </w:tcBorders>
            <w:hideMark/>
          </w:tcPr>
          <w:p w14:paraId="5E2EDF25" w14:textId="315BC035"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1,10</w:t>
            </w:r>
          </w:p>
        </w:tc>
        <w:tc>
          <w:tcPr>
            <w:tcW w:w="951" w:type="pct"/>
            <w:tcBorders>
              <w:top w:val="single" w:sz="4" w:space="0" w:color="auto"/>
              <w:left w:val="single" w:sz="4" w:space="0" w:color="auto"/>
              <w:bottom w:val="single" w:sz="4" w:space="0" w:color="auto"/>
              <w:right w:val="single" w:sz="4" w:space="0" w:color="auto"/>
            </w:tcBorders>
            <w:hideMark/>
          </w:tcPr>
          <w:p w14:paraId="47337D56" w14:textId="73650BFF"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6468</w:t>
            </w:r>
          </w:p>
        </w:tc>
        <w:tc>
          <w:tcPr>
            <w:tcW w:w="1028" w:type="pct"/>
            <w:tcBorders>
              <w:top w:val="single" w:sz="4" w:space="0" w:color="auto"/>
              <w:left w:val="single" w:sz="4" w:space="0" w:color="auto"/>
              <w:bottom w:val="single" w:sz="4" w:space="0" w:color="auto"/>
              <w:right w:val="single" w:sz="4" w:space="0" w:color="auto"/>
            </w:tcBorders>
            <w:hideMark/>
          </w:tcPr>
          <w:p w14:paraId="1D5C1F7D" w14:textId="77777777"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647</w:t>
            </w:r>
          </w:p>
        </w:tc>
      </w:tr>
      <w:tr w:rsidR="006362A3" w:rsidRPr="002413C0" w14:paraId="52FD2E6A"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55C28DFC" w14:textId="3FC33A45"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15</w:t>
            </w:r>
          </w:p>
        </w:tc>
        <w:tc>
          <w:tcPr>
            <w:tcW w:w="1104" w:type="pct"/>
            <w:tcBorders>
              <w:top w:val="single" w:sz="4" w:space="0" w:color="auto"/>
              <w:left w:val="single" w:sz="4" w:space="0" w:color="auto"/>
              <w:bottom w:val="single" w:sz="4" w:space="0" w:color="auto"/>
              <w:right w:val="single" w:sz="4" w:space="0" w:color="auto"/>
            </w:tcBorders>
            <w:hideMark/>
          </w:tcPr>
          <w:p w14:paraId="23CDD03E" w14:textId="068A1A58"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868</w:t>
            </w:r>
          </w:p>
        </w:tc>
        <w:tc>
          <w:tcPr>
            <w:tcW w:w="1036" w:type="pct"/>
            <w:tcBorders>
              <w:top w:val="single" w:sz="4" w:space="0" w:color="auto"/>
              <w:left w:val="single" w:sz="4" w:space="0" w:color="auto"/>
              <w:bottom w:val="single" w:sz="4" w:space="0" w:color="auto"/>
              <w:right w:val="single" w:sz="4" w:space="0" w:color="auto"/>
            </w:tcBorders>
            <w:hideMark/>
          </w:tcPr>
          <w:p w14:paraId="29BAB03E" w14:textId="40DE1F31"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1,07</w:t>
            </w:r>
          </w:p>
        </w:tc>
        <w:tc>
          <w:tcPr>
            <w:tcW w:w="951" w:type="pct"/>
            <w:tcBorders>
              <w:top w:val="single" w:sz="4" w:space="0" w:color="auto"/>
              <w:left w:val="single" w:sz="4" w:space="0" w:color="auto"/>
              <w:bottom w:val="single" w:sz="4" w:space="0" w:color="auto"/>
              <w:right w:val="single" w:sz="4" w:space="0" w:color="auto"/>
            </w:tcBorders>
            <w:hideMark/>
          </w:tcPr>
          <w:p w14:paraId="7A080C91" w14:textId="2BEE9A2B"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9259</w:t>
            </w:r>
          </w:p>
        </w:tc>
        <w:tc>
          <w:tcPr>
            <w:tcW w:w="1028" w:type="pct"/>
            <w:tcBorders>
              <w:top w:val="single" w:sz="4" w:space="0" w:color="auto"/>
              <w:left w:val="single" w:sz="4" w:space="0" w:color="auto"/>
              <w:bottom w:val="single" w:sz="4" w:space="0" w:color="auto"/>
              <w:right w:val="single" w:sz="4" w:space="0" w:color="auto"/>
            </w:tcBorders>
            <w:hideMark/>
          </w:tcPr>
          <w:p w14:paraId="21D712E9" w14:textId="7B9D21F5"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617</w:t>
            </w:r>
          </w:p>
        </w:tc>
      </w:tr>
      <w:tr w:rsidR="006362A3" w:rsidRPr="002413C0" w14:paraId="660F303F"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55EA7412" w14:textId="5B15F89E"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20</w:t>
            </w:r>
          </w:p>
        </w:tc>
        <w:tc>
          <w:tcPr>
            <w:tcW w:w="1104" w:type="pct"/>
            <w:tcBorders>
              <w:top w:val="single" w:sz="4" w:space="0" w:color="auto"/>
              <w:left w:val="single" w:sz="4" w:space="0" w:color="auto"/>
              <w:bottom w:val="single" w:sz="4" w:space="0" w:color="auto"/>
              <w:right w:val="single" w:sz="4" w:space="0" w:color="auto"/>
            </w:tcBorders>
            <w:hideMark/>
          </w:tcPr>
          <w:p w14:paraId="1E73AF08" w14:textId="0E21845D"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1146</w:t>
            </w:r>
          </w:p>
        </w:tc>
        <w:tc>
          <w:tcPr>
            <w:tcW w:w="1036" w:type="pct"/>
            <w:tcBorders>
              <w:top w:val="single" w:sz="4" w:space="0" w:color="auto"/>
              <w:left w:val="single" w:sz="4" w:space="0" w:color="auto"/>
              <w:bottom w:val="single" w:sz="4" w:space="0" w:color="auto"/>
              <w:right w:val="single" w:sz="4" w:space="0" w:color="auto"/>
            </w:tcBorders>
            <w:hideMark/>
          </w:tcPr>
          <w:p w14:paraId="570E8D3D" w14:textId="7B2D5EB7"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1,05</w:t>
            </w:r>
          </w:p>
        </w:tc>
        <w:tc>
          <w:tcPr>
            <w:tcW w:w="951" w:type="pct"/>
            <w:tcBorders>
              <w:top w:val="single" w:sz="4" w:space="0" w:color="auto"/>
              <w:left w:val="single" w:sz="4" w:space="0" w:color="auto"/>
              <w:bottom w:val="single" w:sz="4" w:space="0" w:color="auto"/>
              <w:right w:val="single" w:sz="4" w:space="0" w:color="auto"/>
            </w:tcBorders>
            <w:hideMark/>
          </w:tcPr>
          <w:p w14:paraId="644D3400" w14:textId="4BEAF1BD"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12033</w:t>
            </w:r>
          </w:p>
        </w:tc>
        <w:tc>
          <w:tcPr>
            <w:tcW w:w="1028" w:type="pct"/>
            <w:tcBorders>
              <w:top w:val="single" w:sz="4" w:space="0" w:color="auto"/>
              <w:left w:val="single" w:sz="4" w:space="0" w:color="auto"/>
              <w:bottom w:val="single" w:sz="4" w:space="0" w:color="auto"/>
              <w:right w:val="single" w:sz="4" w:space="0" w:color="auto"/>
            </w:tcBorders>
            <w:hideMark/>
          </w:tcPr>
          <w:p w14:paraId="00D0D1D9" w14:textId="77777777"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602</w:t>
            </w:r>
          </w:p>
        </w:tc>
      </w:tr>
      <w:tr w:rsidR="006362A3" w:rsidRPr="002413C0" w14:paraId="5DE5A065"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6FBAC67D" w14:textId="28CDCC8C"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25</w:t>
            </w:r>
          </w:p>
        </w:tc>
        <w:tc>
          <w:tcPr>
            <w:tcW w:w="1104" w:type="pct"/>
            <w:tcBorders>
              <w:top w:val="single" w:sz="4" w:space="0" w:color="auto"/>
              <w:left w:val="single" w:sz="4" w:space="0" w:color="auto"/>
              <w:bottom w:val="single" w:sz="4" w:space="0" w:color="auto"/>
              <w:right w:val="single" w:sz="4" w:space="0" w:color="auto"/>
            </w:tcBorders>
            <w:hideMark/>
          </w:tcPr>
          <w:p w14:paraId="6B5D9A66" w14:textId="437F2B53"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1424</w:t>
            </w:r>
          </w:p>
        </w:tc>
        <w:tc>
          <w:tcPr>
            <w:tcW w:w="1036" w:type="pct"/>
            <w:tcBorders>
              <w:top w:val="single" w:sz="4" w:space="0" w:color="auto"/>
              <w:left w:val="single" w:sz="4" w:space="0" w:color="auto"/>
              <w:bottom w:val="single" w:sz="4" w:space="0" w:color="auto"/>
              <w:right w:val="single" w:sz="4" w:space="0" w:color="auto"/>
            </w:tcBorders>
            <w:hideMark/>
          </w:tcPr>
          <w:p w14:paraId="00F937F7" w14:textId="4EDAA138"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1,04</w:t>
            </w:r>
          </w:p>
        </w:tc>
        <w:tc>
          <w:tcPr>
            <w:tcW w:w="951" w:type="pct"/>
            <w:tcBorders>
              <w:top w:val="single" w:sz="4" w:space="0" w:color="auto"/>
              <w:left w:val="single" w:sz="4" w:space="0" w:color="auto"/>
              <w:bottom w:val="single" w:sz="4" w:space="0" w:color="auto"/>
              <w:right w:val="single" w:sz="4" w:space="0" w:color="auto"/>
            </w:tcBorders>
            <w:hideMark/>
          </w:tcPr>
          <w:p w14:paraId="73E4AA69" w14:textId="5377ADB2"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14810</w:t>
            </w:r>
          </w:p>
        </w:tc>
        <w:tc>
          <w:tcPr>
            <w:tcW w:w="1028" w:type="pct"/>
            <w:tcBorders>
              <w:top w:val="single" w:sz="4" w:space="0" w:color="auto"/>
              <w:left w:val="single" w:sz="4" w:space="0" w:color="auto"/>
              <w:bottom w:val="single" w:sz="4" w:space="0" w:color="auto"/>
              <w:right w:val="single" w:sz="4" w:space="0" w:color="auto"/>
            </w:tcBorders>
            <w:hideMark/>
          </w:tcPr>
          <w:p w14:paraId="266A7A61" w14:textId="314F6187"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592</w:t>
            </w:r>
          </w:p>
        </w:tc>
      </w:tr>
      <w:tr w:rsidR="006362A3" w:rsidRPr="002413C0" w14:paraId="4B66CC91"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4D4735A2" w14:textId="27DEA2ED"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30</w:t>
            </w:r>
          </w:p>
        </w:tc>
        <w:tc>
          <w:tcPr>
            <w:tcW w:w="1104" w:type="pct"/>
            <w:tcBorders>
              <w:top w:val="single" w:sz="4" w:space="0" w:color="auto"/>
              <w:left w:val="single" w:sz="4" w:space="0" w:color="auto"/>
              <w:bottom w:val="single" w:sz="4" w:space="0" w:color="auto"/>
              <w:right w:val="single" w:sz="4" w:space="0" w:color="auto"/>
            </w:tcBorders>
            <w:hideMark/>
          </w:tcPr>
          <w:p w14:paraId="3FE153C1" w14:textId="0E54F136"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1700</w:t>
            </w:r>
          </w:p>
        </w:tc>
        <w:tc>
          <w:tcPr>
            <w:tcW w:w="1036" w:type="pct"/>
            <w:tcBorders>
              <w:top w:val="single" w:sz="4" w:space="0" w:color="auto"/>
              <w:left w:val="single" w:sz="4" w:space="0" w:color="auto"/>
              <w:bottom w:val="single" w:sz="4" w:space="0" w:color="auto"/>
              <w:right w:val="single" w:sz="4" w:space="0" w:color="auto"/>
            </w:tcBorders>
            <w:hideMark/>
          </w:tcPr>
          <w:p w14:paraId="4256ED07" w14:textId="0AD26842"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1,03</w:t>
            </w:r>
          </w:p>
        </w:tc>
        <w:tc>
          <w:tcPr>
            <w:tcW w:w="951" w:type="pct"/>
            <w:tcBorders>
              <w:top w:val="single" w:sz="4" w:space="0" w:color="auto"/>
              <w:left w:val="single" w:sz="4" w:space="0" w:color="auto"/>
              <w:bottom w:val="single" w:sz="4" w:space="0" w:color="auto"/>
              <w:right w:val="single" w:sz="4" w:space="0" w:color="auto"/>
            </w:tcBorders>
            <w:hideMark/>
          </w:tcPr>
          <w:p w14:paraId="1BCFFE30" w14:textId="149FE2B2"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17567</w:t>
            </w:r>
          </w:p>
        </w:tc>
        <w:tc>
          <w:tcPr>
            <w:tcW w:w="1028" w:type="pct"/>
            <w:tcBorders>
              <w:top w:val="single" w:sz="4" w:space="0" w:color="auto"/>
              <w:left w:val="single" w:sz="4" w:space="0" w:color="auto"/>
              <w:bottom w:val="single" w:sz="4" w:space="0" w:color="auto"/>
              <w:right w:val="single" w:sz="4" w:space="0" w:color="auto"/>
            </w:tcBorders>
            <w:hideMark/>
          </w:tcPr>
          <w:p w14:paraId="15572658" w14:textId="54C88980"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586</w:t>
            </w:r>
          </w:p>
        </w:tc>
      </w:tr>
      <w:tr w:rsidR="006362A3" w:rsidRPr="002413C0" w14:paraId="0C98B44C"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41C2C545" w14:textId="231D3072"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40</w:t>
            </w:r>
          </w:p>
        </w:tc>
        <w:tc>
          <w:tcPr>
            <w:tcW w:w="1104" w:type="pct"/>
            <w:tcBorders>
              <w:top w:val="single" w:sz="4" w:space="0" w:color="auto"/>
              <w:left w:val="single" w:sz="4" w:space="0" w:color="auto"/>
              <w:bottom w:val="single" w:sz="4" w:space="0" w:color="auto"/>
              <w:right w:val="single" w:sz="4" w:space="0" w:color="auto"/>
            </w:tcBorders>
            <w:hideMark/>
          </w:tcPr>
          <w:p w14:paraId="6816C5CD" w14:textId="0670F8BD"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2252</w:t>
            </w:r>
          </w:p>
        </w:tc>
        <w:tc>
          <w:tcPr>
            <w:tcW w:w="1036" w:type="pct"/>
            <w:tcBorders>
              <w:top w:val="single" w:sz="4" w:space="0" w:color="auto"/>
              <w:left w:val="single" w:sz="4" w:space="0" w:color="auto"/>
              <w:bottom w:val="single" w:sz="4" w:space="0" w:color="auto"/>
              <w:right w:val="single" w:sz="4" w:space="0" w:color="auto"/>
            </w:tcBorders>
            <w:hideMark/>
          </w:tcPr>
          <w:p w14:paraId="4CAF2C3A" w14:textId="3B3A10FE"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1,025</w:t>
            </w:r>
          </w:p>
        </w:tc>
        <w:tc>
          <w:tcPr>
            <w:tcW w:w="951" w:type="pct"/>
            <w:tcBorders>
              <w:top w:val="single" w:sz="4" w:space="0" w:color="auto"/>
              <w:left w:val="single" w:sz="4" w:space="0" w:color="auto"/>
              <w:bottom w:val="single" w:sz="4" w:space="0" w:color="auto"/>
              <w:right w:val="single" w:sz="4" w:space="0" w:color="auto"/>
            </w:tcBorders>
            <w:hideMark/>
          </w:tcPr>
          <w:p w14:paraId="77409657" w14:textId="144BD5DD"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23083</w:t>
            </w:r>
          </w:p>
        </w:tc>
        <w:tc>
          <w:tcPr>
            <w:tcW w:w="1028" w:type="pct"/>
            <w:tcBorders>
              <w:top w:val="single" w:sz="4" w:space="0" w:color="auto"/>
              <w:left w:val="single" w:sz="4" w:space="0" w:color="auto"/>
              <w:bottom w:val="single" w:sz="4" w:space="0" w:color="auto"/>
              <w:right w:val="single" w:sz="4" w:space="0" w:color="auto"/>
            </w:tcBorders>
            <w:hideMark/>
          </w:tcPr>
          <w:p w14:paraId="03D48FAE" w14:textId="3C584498"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577</w:t>
            </w:r>
          </w:p>
        </w:tc>
      </w:tr>
      <w:tr w:rsidR="006362A3" w:rsidRPr="002413C0" w14:paraId="18361F51"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59496FEB" w14:textId="31D850CB"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50</w:t>
            </w:r>
          </w:p>
        </w:tc>
        <w:tc>
          <w:tcPr>
            <w:tcW w:w="1104" w:type="pct"/>
            <w:tcBorders>
              <w:top w:val="single" w:sz="4" w:space="0" w:color="auto"/>
              <w:left w:val="single" w:sz="4" w:space="0" w:color="auto"/>
              <w:bottom w:val="single" w:sz="4" w:space="0" w:color="auto"/>
              <w:right w:val="single" w:sz="4" w:space="0" w:color="auto"/>
            </w:tcBorders>
            <w:hideMark/>
          </w:tcPr>
          <w:p w14:paraId="71577FEE" w14:textId="0881D0F6"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2801</w:t>
            </w:r>
          </w:p>
        </w:tc>
        <w:tc>
          <w:tcPr>
            <w:tcW w:w="1036" w:type="pct"/>
            <w:tcBorders>
              <w:top w:val="single" w:sz="4" w:space="0" w:color="auto"/>
              <w:left w:val="single" w:sz="4" w:space="0" w:color="auto"/>
              <w:bottom w:val="single" w:sz="4" w:space="0" w:color="auto"/>
              <w:right w:val="single" w:sz="4" w:space="0" w:color="auto"/>
            </w:tcBorders>
            <w:hideMark/>
          </w:tcPr>
          <w:p w14:paraId="44D3CD70" w14:textId="5A95D1FD"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1,02</w:t>
            </w:r>
          </w:p>
        </w:tc>
        <w:tc>
          <w:tcPr>
            <w:tcW w:w="951" w:type="pct"/>
            <w:tcBorders>
              <w:top w:val="single" w:sz="4" w:space="0" w:color="auto"/>
              <w:left w:val="single" w:sz="4" w:space="0" w:color="auto"/>
              <w:bottom w:val="single" w:sz="4" w:space="0" w:color="auto"/>
              <w:right w:val="single" w:sz="4" w:space="0" w:color="auto"/>
            </w:tcBorders>
            <w:hideMark/>
          </w:tcPr>
          <w:p w14:paraId="0C7D24D2" w14:textId="38CC2D26"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28570</w:t>
            </w:r>
          </w:p>
        </w:tc>
        <w:tc>
          <w:tcPr>
            <w:tcW w:w="1028" w:type="pct"/>
            <w:tcBorders>
              <w:top w:val="single" w:sz="4" w:space="0" w:color="auto"/>
              <w:left w:val="single" w:sz="4" w:space="0" w:color="auto"/>
              <w:bottom w:val="single" w:sz="4" w:space="0" w:color="auto"/>
              <w:right w:val="single" w:sz="4" w:space="0" w:color="auto"/>
            </w:tcBorders>
            <w:hideMark/>
          </w:tcPr>
          <w:p w14:paraId="37FA4BAE" w14:textId="0BECD669"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571</w:t>
            </w:r>
          </w:p>
        </w:tc>
      </w:tr>
      <w:tr w:rsidR="006362A3" w:rsidRPr="002413C0" w14:paraId="132D9B77"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6F5C1661" w14:textId="52A04B3F"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60</w:t>
            </w:r>
          </w:p>
        </w:tc>
        <w:tc>
          <w:tcPr>
            <w:tcW w:w="1104" w:type="pct"/>
            <w:tcBorders>
              <w:top w:val="single" w:sz="4" w:space="0" w:color="auto"/>
              <w:left w:val="single" w:sz="4" w:space="0" w:color="auto"/>
              <w:bottom w:val="single" w:sz="4" w:space="0" w:color="auto"/>
              <w:right w:val="single" w:sz="4" w:space="0" w:color="auto"/>
            </w:tcBorders>
            <w:hideMark/>
          </w:tcPr>
          <w:p w14:paraId="3AD36AAB" w14:textId="2079844C"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3350</w:t>
            </w:r>
          </w:p>
        </w:tc>
        <w:tc>
          <w:tcPr>
            <w:tcW w:w="1036" w:type="pct"/>
            <w:tcBorders>
              <w:top w:val="single" w:sz="4" w:space="0" w:color="auto"/>
              <w:left w:val="single" w:sz="4" w:space="0" w:color="auto"/>
              <w:bottom w:val="single" w:sz="4" w:space="0" w:color="auto"/>
              <w:right w:val="single" w:sz="4" w:space="0" w:color="auto"/>
            </w:tcBorders>
            <w:hideMark/>
          </w:tcPr>
          <w:p w14:paraId="5BAFFD75" w14:textId="325D4630"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1,017</w:t>
            </w:r>
          </w:p>
        </w:tc>
        <w:tc>
          <w:tcPr>
            <w:tcW w:w="951" w:type="pct"/>
            <w:tcBorders>
              <w:top w:val="single" w:sz="4" w:space="0" w:color="auto"/>
              <w:left w:val="single" w:sz="4" w:space="0" w:color="auto"/>
              <w:bottom w:val="single" w:sz="4" w:space="0" w:color="auto"/>
              <w:right w:val="single" w:sz="4" w:space="0" w:color="auto"/>
            </w:tcBorders>
            <w:hideMark/>
          </w:tcPr>
          <w:p w14:paraId="099B5B75" w14:textId="3E03B24A"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34058</w:t>
            </w:r>
          </w:p>
        </w:tc>
        <w:tc>
          <w:tcPr>
            <w:tcW w:w="1028" w:type="pct"/>
            <w:tcBorders>
              <w:top w:val="single" w:sz="4" w:space="0" w:color="auto"/>
              <w:left w:val="single" w:sz="4" w:space="0" w:color="auto"/>
              <w:bottom w:val="single" w:sz="4" w:space="0" w:color="auto"/>
              <w:right w:val="single" w:sz="4" w:space="0" w:color="auto"/>
            </w:tcBorders>
            <w:hideMark/>
          </w:tcPr>
          <w:p w14:paraId="281044D6" w14:textId="77777777"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568</w:t>
            </w:r>
          </w:p>
        </w:tc>
      </w:tr>
      <w:tr w:rsidR="006362A3" w:rsidRPr="002413C0" w14:paraId="4FE46560" w14:textId="77777777" w:rsidTr="006362A3">
        <w:trPr>
          <w:jc w:val="center"/>
        </w:trPr>
        <w:tc>
          <w:tcPr>
            <w:tcW w:w="881" w:type="pct"/>
            <w:tcBorders>
              <w:top w:val="single" w:sz="4" w:space="0" w:color="auto"/>
              <w:left w:val="single" w:sz="4" w:space="0" w:color="auto"/>
              <w:bottom w:val="single" w:sz="4" w:space="0" w:color="auto"/>
              <w:right w:val="single" w:sz="4" w:space="0" w:color="auto"/>
            </w:tcBorders>
            <w:hideMark/>
          </w:tcPr>
          <w:p w14:paraId="57B1CFEA" w14:textId="6A737F02"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w:t>
            </w:r>
          </w:p>
        </w:tc>
        <w:tc>
          <w:tcPr>
            <w:tcW w:w="1104" w:type="pct"/>
            <w:tcBorders>
              <w:top w:val="single" w:sz="4" w:space="0" w:color="auto"/>
              <w:left w:val="single" w:sz="4" w:space="0" w:color="auto"/>
              <w:bottom w:val="single" w:sz="4" w:space="0" w:color="auto"/>
              <w:right w:val="single" w:sz="4" w:space="0" w:color="auto"/>
            </w:tcBorders>
            <w:hideMark/>
          </w:tcPr>
          <w:p w14:paraId="5B8219E0" w14:textId="2EDB9F12"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w:t>
            </w:r>
          </w:p>
        </w:tc>
        <w:tc>
          <w:tcPr>
            <w:tcW w:w="1036" w:type="pct"/>
            <w:tcBorders>
              <w:top w:val="single" w:sz="4" w:space="0" w:color="auto"/>
              <w:left w:val="single" w:sz="4" w:space="0" w:color="auto"/>
              <w:bottom w:val="single" w:sz="4" w:space="0" w:color="auto"/>
              <w:right w:val="single" w:sz="4" w:space="0" w:color="auto"/>
            </w:tcBorders>
            <w:hideMark/>
          </w:tcPr>
          <w:p w14:paraId="2927865C" w14:textId="095C3377"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1,00</w:t>
            </w:r>
          </w:p>
        </w:tc>
        <w:tc>
          <w:tcPr>
            <w:tcW w:w="951" w:type="pct"/>
            <w:tcBorders>
              <w:top w:val="single" w:sz="4" w:space="0" w:color="auto"/>
              <w:left w:val="single" w:sz="4" w:space="0" w:color="auto"/>
              <w:bottom w:val="single" w:sz="4" w:space="0" w:color="auto"/>
              <w:right w:val="single" w:sz="4" w:space="0" w:color="auto"/>
            </w:tcBorders>
            <w:hideMark/>
          </w:tcPr>
          <w:p w14:paraId="6C5A450C" w14:textId="431CF4F9"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w:t>
            </w:r>
          </w:p>
        </w:tc>
        <w:tc>
          <w:tcPr>
            <w:tcW w:w="1028" w:type="pct"/>
            <w:tcBorders>
              <w:top w:val="single" w:sz="4" w:space="0" w:color="auto"/>
              <w:left w:val="single" w:sz="4" w:space="0" w:color="auto"/>
              <w:bottom w:val="single" w:sz="4" w:space="0" w:color="auto"/>
              <w:right w:val="single" w:sz="4" w:space="0" w:color="auto"/>
            </w:tcBorders>
            <w:hideMark/>
          </w:tcPr>
          <w:p w14:paraId="5E17BE17" w14:textId="0E3336DA" w:rsidR="009F4D74" w:rsidRPr="002413C0" w:rsidRDefault="009F4D74" w:rsidP="004371BB">
            <w:pPr>
              <w:spacing w:after="0" w:line="240" w:lineRule="auto"/>
              <w:jc w:val="center"/>
              <w:rPr>
                <w:rFonts w:ascii="Arial" w:eastAsia="Times New Roman" w:hAnsi="Arial" w:cs="Arial"/>
                <w:sz w:val="20"/>
                <w:szCs w:val="20"/>
              </w:rPr>
            </w:pPr>
            <w:r w:rsidRPr="002413C0">
              <w:rPr>
                <w:rFonts w:ascii="Arial" w:eastAsia="Times New Roman" w:hAnsi="Arial" w:cs="Arial"/>
                <w:sz w:val="20"/>
                <w:szCs w:val="20"/>
              </w:rPr>
              <w:t>538</w:t>
            </w:r>
          </w:p>
        </w:tc>
      </w:tr>
    </w:tbl>
    <w:p w14:paraId="08FA7759" w14:textId="77777777" w:rsidR="00C5027D" w:rsidRPr="002413C0" w:rsidRDefault="00C5027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0A29A7D3" w14:textId="1266142C" w:rsidR="00115A38" w:rsidRPr="002413C0" w:rsidRDefault="00C5027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 При неограниченном количестве пользователей или превышающем 60 человек за нагрузку от одного пользователя принимается средний вес пользователя.</w:t>
      </w:r>
    </w:p>
    <w:p w14:paraId="13A93A89" w14:textId="685473B9" w:rsidR="00C5027D" w:rsidRPr="002413C0" w:rsidRDefault="00C5027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 Общая горизонтальная нагрузка:</w:t>
      </w:r>
    </w:p>
    <w:p w14:paraId="0AE87C24" w14:textId="4635D8D9" w:rsidR="00C5027D" w:rsidRPr="002413C0" w:rsidRDefault="00C5027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Общая горизонтальная нагрузка составляет 10% от общей вертикальной нагрузки от пользователей и прилагается одновременно с ней.</w:t>
      </w:r>
    </w:p>
    <w:p w14:paraId="656DF3FB" w14:textId="5B4511F5" w:rsidR="00C5027D" w:rsidRPr="002413C0" w:rsidRDefault="00C5027D" w:rsidP="004371BB">
      <w:pPr>
        <w:widowControl w:val="0"/>
        <w:pBdr>
          <w:top w:val="nil"/>
          <w:left w:val="nil"/>
          <w:bottom w:val="nil"/>
          <w:right w:val="nil"/>
          <w:between w:val="nil"/>
        </w:pBdr>
        <w:spacing w:after="120" w:line="240" w:lineRule="auto"/>
        <w:ind w:firstLine="568"/>
        <w:jc w:val="both"/>
        <w:rPr>
          <w:rFonts w:ascii="Arial" w:hAnsi="Arial" w:cs="Arial"/>
          <w:sz w:val="20"/>
          <w:szCs w:val="20"/>
          <w:vertAlign w:val="subscript"/>
        </w:rPr>
      </w:pPr>
      <w:proofErr w:type="spellStart"/>
      <w:proofErr w:type="gramStart"/>
      <w:r w:rsidRPr="002413C0">
        <w:rPr>
          <w:rFonts w:ascii="Arial" w:hAnsi="Arial" w:cs="Arial"/>
          <w:sz w:val="20"/>
          <w:szCs w:val="20"/>
        </w:rPr>
        <w:t>F</w:t>
      </w:r>
      <w:r w:rsidRPr="002413C0">
        <w:rPr>
          <w:rFonts w:ascii="Arial" w:hAnsi="Arial" w:cs="Arial"/>
          <w:sz w:val="20"/>
          <w:szCs w:val="20"/>
          <w:vertAlign w:val="subscript"/>
        </w:rPr>
        <w:t>tot;h</w:t>
      </w:r>
      <w:proofErr w:type="spellEnd"/>
      <w:proofErr w:type="gramEnd"/>
      <w:r w:rsidRPr="002413C0">
        <w:rPr>
          <w:rFonts w:ascii="Arial" w:hAnsi="Arial" w:cs="Arial"/>
          <w:sz w:val="20"/>
          <w:szCs w:val="20"/>
          <w:vertAlign w:val="subscript"/>
        </w:rPr>
        <w:t xml:space="preserve"> </w:t>
      </w:r>
      <w:r w:rsidRPr="002413C0">
        <w:rPr>
          <w:rFonts w:ascii="Arial" w:hAnsi="Arial" w:cs="Arial"/>
          <w:sz w:val="20"/>
          <w:szCs w:val="20"/>
        </w:rPr>
        <w:t xml:space="preserve">= 0,1 </w:t>
      </w:r>
      <w:proofErr w:type="spellStart"/>
      <w:r w:rsidRPr="002413C0">
        <w:rPr>
          <w:rFonts w:ascii="Arial" w:hAnsi="Arial" w:cs="Arial"/>
          <w:sz w:val="20"/>
          <w:szCs w:val="20"/>
        </w:rPr>
        <w:t>F</w:t>
      </w:r>
      <w:r w:rsidRPr="002413C0">
        <w:rPr>
          <w:rFonts w:ascii="Arial" w:hAnsi="Arial" w:cs="Arial"/>
          <w:sz w:val="20"/>
          <w:szCs w:val="20"/>
          <w:vertAlign w:val="subscript"/>
        </w:rPr>
        <w:t>tot;v</w:t>
      </w:r>
      <w:proofErr w:type="spellEnd"/>
    </w:p>
    <w:p w14:paraId="03CEDCB8" w14:textId="0BAD1484" w:rsidR="00C5027D" w:rsidRPr="002413C0" w:rsidRDefault="00C5027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Примечание-Эта нагрузка </w:t>
      </w:r>
      <w:r w:rsidR="00901397" w:rsidRPr="002413C0">
        <w:rPr>
          <w:rFonts w:ascii="Arial" w:eastAsia="Arial" w:hAnsi="Arial" w:cs="Arial"/>
          <w:sz w:val="20"/>
          <w:szCs w:val="20"/>
        </w:rPr>
        <w:t xml:space="preserve">применяется для учета </w:t>
      </w:r>
      <w:r w:rsidRPr="002413C0">
        <w:rPr>
          <w:rFonts w:ascii="Arial" w:eastAsia="Arial" w:hAnsi="Arial" w:cs="Arial"/>
          <w:sz w:val="20"/>
          <w:szCs w:val="20"/>
        </w:rPr>
        <w:t>перемещени</w:t>
      </w:r>
      <w:r w:rsidR="00901397" w:rsidRPr="002413C0">
        <w:rPr>
          <w:rFonts w:ascii="Arial" w:eastAsia="Arial" w:hAnsi="Arial" w:cs="Arial"/>
          <w:sz w:val="20"/>
          <w:szCs w:val="20"/>
        </w:rPr>
        <w:t>я</w:t>
      </w:r>
      <w:r w:rsidRPr="002413C0">
        <w:rPr>
          <w:rFonts w:ascii="Arial" w:eastAsia="Arial" w:hAnsi="Arial" w:cs="Arial"/>
          <w:sz w:val="20"/>
          <w:szCs w:val="20"/>
        </w:rPr>
        <w:t xml:space="preserve"> пользователей и неточности в конструкции.</w:t>
      </w:r>
    </w:p>
    <w:p w14:paraId="09F8B2FF" w14:textId="2A8AE74B" w:rsidR="00901397" w:rsidRPr="002413C0" w:rsidRDefault="00901397"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 Приложение нагрузок.</w:t>
      </w:r>
    </w:p>
    <w:p w14:paraId="01E23241" w14:textId="5330D386" w:rsidR="00901397" w:rsidRPr="002413C0" w:rsidRDefault="00901397"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Нагрузки от пользователей как правило рассматриваются как распределенные нагрузки.</w:t>
      </w:r>
    </w:p>
    <w:p w14:paraId="3040E63D" w14:textId="77777777" w:rsidR="00901397" w:rsidRPr="002413C0" w:rsidRDefault="00901397"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Точечные нагрузки от пользователей </w:t>
      </w:r>
      <w:r w:rsidRPr="002413C0">
        <w:rPr>
          <w:rFonts w:ascii="Arial" w:eastAsia="Arial" w:hAnsi="Arial" w:cs="Arial"/>
          <w:sz w:val="20"/>
          <w:szCs w:val="20"/>
          <w:lang w:val="en-US"/>
        </w:rPr>
        <w:t>F</w:t>
      </w:r>
      <w:r w:rsidRPr="002413C0">
        <w:rPr>
          <w:rFonts w:ascii="Arial" w:eastAsia="Arial" w:hAnsi="Arial" w:cs="Arial"/>
          <w:sz w:val="20"/>
          <w:szCs w:val="20"/>
        </w:rPr>
        <w:t xml:space="preserve"> рассматриваются как приложенные на область размерами 0,1 м х 0,1 м.</w:t>
      </w:r>
    </w:p>
    <w:p w14:paraId="2DD8047C" w14:textId="38EE4E23" w:rsidR="00901397" w:rsidRPr="002413C0" w:rsidRDefault="00901397"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 этом </w:t>
      </w:r>
      <w:r w:rsidRPr="002413C0">
        <w:rPr>
          <w:rFonts w:ascii="Arial" w:eastAsia="Arial" w:hAnsi="Arial" w:cs="Arial"/>
          <w:sz w:val="20"/>
          <w:szCs w:val="20"/>
          <w:lang w:val="en-US"/>
        </w:rPr>
        <w:t>F</w:t>
      </w:r>
      <w:r w:rsidRPr="002413C0">
        <w:rPr>
          <w:rFonts w:ascii="Arial" w:eastAsia="Arial" w:hAnsi="Arial" w:cs="Arial"/>
          <w:sz w:val="20"/>
          <w:szCs w:val="20"/>
        </w:rPr>
        <w:t>=</w:t>
      </w:r>
      <w:proofErr w:type="spellStart"/>
      <w:proofErr w:type="gramStart"/>
      <w:r w:rsidRPr="002413C0">
        <w:rPr>
          <w:rFonts w:ascii="Arial" w:eastAsia="Arial" w:hAnsi="Arial" w:cs="Arial"/>
          <w:sz w:val="20"/>
          <w:szCs w:val="20"/>
          <w:lang w:val="en-US"/>
        </w:rPr>
        <w:t>F</w:t>
      </w:r>
      <w:r w:rsidRPr="002413C0">
        <w:rPr>
          <w:rFonts w:ascii="Arial" w:eastAsia="Arial" w:hAnsi="Arial" w:cs="Arial"/>
          <w:sz w:val="20"/>
          <w:szCs w:val="20"/>
          <w:vertAlign w:val="subscript"/>
          <w:lang w:val="en-US"/>
        </w:rPr>
        <w:t>tot</w:t>
      </w:r>
      <w:proofErr w:type="spellEnd"/>
      <w:r w:rsidRPr="002413C0">
        <w:rPr>
          <w:rFonts w:ascii="Arial" w:eastAsia="Arial" w:hAnsi="Arial" w:cs="Arial"/>
          <w:sz w:val="20"/>
          <w:szCs w:val="20"/>
          <w:vertAlign w:val="subscript"/>
        </w:rPr>
        <w:t xml:space="preserve"> </w:t>
      </w:r>
      <w:r w:rsidRPr="002413C0">
        <w:rPr>
          <w:rFonts w:ascii="Arial" w:eastAsia="Arial" w:hAnsi="Arial" w:cs="Arial"/>
          <w:sz w:val="20"/>
          <w:szCs w:val="20"/>
        </w:rPr>
        <w:t>,</w:t>
      </w:r>
      <w:proofErr w:type="gramEnd"/>
      <w:r w:rsidRPr="002413C0">
        <w:rPr>
          <w:rFonts w:ascii="Arial" w:eastAsia="Arial" w:hAnsi="Arial" w:cs="Arial"/>
          <w:sz w:val="20"/>
          <w:szCs w:val="20"/>
        </w:rPr>
        <w:t xml:space="preserve"> Н.</w:t>
      </w:r>
    </w:p>
    <w:p w14:paraId="1B27BD32" w14:textId="79D0AD90" w:rsidR="00901397" w:rsidRPr="002413C0" w:rsidRDefault="00901397"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Линейно распределенные нагрузки </w:t>
      </w:r>
      <w:r w:rsidRPr="002413C0">
        <w:rPr>
          <w:rFonts w:ascii="Arial" w:eastAsia="Arial" w:hAnsi="Arial" w:cs="Arial"/>
          <w:sz w:val="20"/>
          <w:szCs w:val="20"/>
          <w:lang w:val="en-US"/>
        </w:rPr>
        <w:t>q</w:t>
      </w:r>
      <w:r w:rsidRPr="002413C0">
        <w:rPr>
          <w:rFonts w:ascii="Arial" w:eastAsia="Arial" w:hAnsi="Arial" w:cs="Arial"/>
          <w:sz w:val="20"/>
          <w:szCs w:val="20"/>
        </w:rPr>
        <w:t>, Н/м:</w:t>
      </w:r>
    </w:p>
    <w:p w14:paraId="559F7322" w14:textId="6FEA897F" w:rsidR="00901397" w:rsidRPr="002413C0" w:rsidRDefault="00901397" w:rsidP="004371BB">
      <w:pPr>
        <w:widowControl w:val="0"/>
        <w:pBdr>
          <w:top w:val="nil"/>
          <w:left w:val="nil"/>
          <w:bottom w:val="nil"/>
          <w:right w:val="nil"/>
          <w:between w:val="nil"/>
        </w:pBdr>
        <w:spacing w:after="120" w:line="240" w:lineRule="auto"/>
        <w:ind w:firstLine="568"/>
        <w:jc w:val="both"/>
        <w:rPr>
          <w:rFonts w:ascii="Arial" w:hAnsi="Arial" w:cs="Arial"/>
          <w:sz w:val="20"/>
          <w:szCs w:val="20"/>
        </w:rPr>
      </w:pPr>
      <w:r w:rsidRPr="002413C0">
        <w:rPr>
          <w:rFonts w:ascii="Arial" w:hAnsi="Arial" w:cs="Arial"/>
          <w:sz w:val="20"/>
          <w:szCs w:val="20"/>
        </w:rPr>
        <w:t xml:space="preserve">q = </w:t>
      </w:r>
      <w:proofErr w:type="spellStart"/>
      <w:r w:rsidRPr="002413C0">
        <w:rPr>
          <w:rFonts w:ascii="Arial" w:hAnsi="Arial" w:cs="Arial"/>
          <w:sz w:val="20"/>
          <w:szCs w:val="20"/>
        </w:rPr>
        <w:t>Ftot</w:t>
      </w:r>
      <w:proofErr w:type="spellEnd"/>
      <w:r w:rsidRPr="002413C0">
        <w:rPr>
          <w:rFonts w:ascii="Arial" w:hAnsi="Arial" w:cs="Arial"/>
          <w:sz w:val="20"/>
          <w:szCs w:val="20"/>
        </w:rPr>
        <w:t xml:space="preserve"> / L, где </w:t>
      </w:r>
      <w:r w:rsidRPr="002413C0">
        <w:rPr>
          <w:rFonts w:ascii="Arial" w:hAnsi="Arial" w:cs="Arial"/>
          <w:sz w:val="20"/>
          <w:szCs w:val="20"/>
          <w:lang w:val="en-US"/>
        </w:rPr>
        <w:t>L</w:t>
      </w:r>
      <w:r w:rsidRPr="002413C0">
        <w:rPr>
          <w:rFonts w:ascii="Arial" w:hAnsi="Arial" w:cs="Arial"/>
          <w:sz w:val="20"/>
          <w:szCs w:val="20"/>
        </w:rPr>
        <w:t xml:space="preserve"> длина элемента в метрах.</w:t>
      </w:r>
    </w:p>
    <w:p w14:paraId="3080C0E6" w14:textId="47E8A3C1" w:rsidR="00901397" w:rsidRPr="002413C0" w:rsidRDefault="00901397" w:rsidP="004371BB">
      <w:pPr>
        <w:widowControl w:val="0"/>
        <w:pBdr>
          <w:top w:val="nil"/>
          <w:left w:val="nil"/>
          <w:bottom w:val="nil"/>
          <w:right w:val="nil"/>
          <w:between w:val="nil"/>
        </w:pBdr>
        <w:spacing w:after="120" w:line="240" w:lineRule="auto"/>
        <w:ind w:firstLine="568"/>
        <w:jc w:val="both"/>
        <w:rPr>
          <w:rFonts w:ascii="Arial" w:hAnsi="Arial" w:cs="Arial"/>
          <w:sz w:val="20"/>
          <w:szCs w:val="20"/>
        </w:rPr>
      </w:pPr>
      <w:r w:rsidRPr="002413C0">
        <w:rPr>
          <w:rFonts w:ascii="Arial" w:hAnsi="Arial" w:cs="Arial"/>
          <w:sz w:val="20"/>
          <w:szCs w:val="20"/>
        </w:rPr>
        <w:t xml:space="preserve">Нагрузки, распределенные по площади </w:t>
      </w:r>
      <w:r w:rsidRPr="002413C0">
        <w:rPr>
          <w:rFonts w:ascii="Arial" w:hAnsi="Arial" w:cs="Arial"/>
          <w:sz w:val="20"/>
          <w:szCs w:val="20"/>
          <w:lang w:val="en-US"/>
        </w:rPr>
        <w:t>p</w:t>
      </w:r>
      <w:r w:rsidRPr="002413C0">
        <w:rPr>
          <w:rFonts w:ascii="Arial" w:hAnsi="Arial" w:cs="Arial"/>
          <w:sz w:val="20"/>
          <w:szCs w:val="20"/>
        </w:rPr>
        <w:t>, Н/м</w:t>
      </w:r>
      <w:r w:rsidRPr="002413C0">
        <w:rPr>
          <w:rFonts w:ascii="Arial" w:hAnsi="Arial" w:cs="Arial"/>
          <w:sz w:val="20"/>
          <w:szCs w:val="20"/>
          <w:vertAlign w:val="superscript"/>
        </w:rPr>
        <w:t>2</w:t>
      </w:r>
      <w:r w:rsidRPr="002413C0">
        <w:rPr>
          <w:rFonts w:ascii="Arial" w:hAnsi="Arial" w:cs="Arial"/>
          <w:sz w:val="20"/>
          <w:szCs w:val="20"/>
        </w:rPr>
        <w:t>:</w:t>
      </w:r>
    </w:p>
    <w:p w14:paraId="67FFC1D7" w14:textId="30A61E70" w:rsidR="00901397" w:rsidRPr="002413C0" w:rsidRDefault="00901397" w:rsidP="004371BB">
      <w:pPr>
        <w:widowControl w:val="0"/>
        <w:pBdr>
          <w:top w:val="nil"/>
          <w:left w:val="nil"/>
          <w:bottom w:val="nil"/>
          <w:right w:val="nil"/>
          <w:between w:val="nil"/>
        </w:pBdr>
        <w:spacing w:after="120" w:line="240" w:lineRule="auto"/>
        <w:ind w:firstLine="568"/>
        <w:jc w:val="both"/>
        <w:rPr>
          <w:rFonts w:ascii="Arial" w:hAnsi="Arial" w:cs="Arial"/>
          <w:sz w:val="20"/>
          <w:szCs w:val="20"/>
        </w:rPr>
      </w:pPr>
      <w:r w:rsidRPr="002413C0">
        <w:rPr>
          <w:rFonts w:ascii="Arial" w:hAnsi="Arial" w:cs="Arial"/>
          <w:sz w:val="20"/>
          <w:szCs w:val="20"/>
          <w:lang w:val="en-US"/>
        </w:rPr>
        <w:t>P</w:t>
      </w:r>
      <w:r w:rsidRPr="002413C0">
        <w:rPr>
          <w:rFonts w:ascii="Arial" w:hAnsi="Arial" w:cs="Arial"/>
          <w:sz w:val="20"/>
          <w:szCs w:val="20"/>
        </w:rPr>
        <w:t>=</w:t>
      </w:r>
      <w:proofErr w:type="spellStart"/>
      <w:r w:rsidRPr="002413C0">
        <w:rPr>
          <w:rFonts w:ascii="Arial" w:hAnsi="Arial" w:cs="Arial"/>
          <w:sz w:val="20"/>
          <w:szCs w:val="20"/>
          <w:lang w:val="en-US"/>
        </w:rPr>
        <w:t>F</w:t>
      </w:r>
      <w:r w:rsidRPr="002413C0">
        <w:rPr>
          <w:rFonts w:ascii="Arial" w:hAnsi="Arial" w:cs="Arial"/>
          <w:sz w:val="20"/>
          <w:szCs w:val="20"/>
          <w:vertAlign w:val="subscript"/>
          <w:lang w:val="en-US"/>
        </w:rPr>
        <w:t>tot</w:t>
      </w:r>
      <w:proofErr w:type="spellEnd"/>
      <w:r w:rsidRPr="002413C0">
        <w:rPr>
          <w:rFonts w:ascii="Arial" w:hAnsi="Arial" w:cs="Arial"/>
          <w:sz w:val="20"/>
          <w:szCs w:val="20"/>
        </w:rPr>
        <w:t>/</w:t>
      </w:r>
      <w:r w:rsidRPr="002413C0">
        <w:rPr>
          <w:rFonts w:ascii="Arial" w:hAnsi="Arial" w:cs="Arial"/>
          <w:sz w:val="20"/>
          <w:szCs w:val="20"/>
          <w:lang w:val="en-US"/>
        </w:rPr>
        <w:t>A</w:t>
      </w:r>
      <w:r w:rsidRPr="002413C0">
        <w:rPr>
          <w:rFonts w:ascii="Arial" w:hAnsi="Arial" w:cs="Arial"/>
          <w:sz w:val="20"/>
          <w:szCs w:val="20"/>
        </w:rPr>
        <w:t xml:space="preserve">, где </w:t>
      </w:r>
      <w:r w:rsidRPr="002413C0">
        <w:rPr>
          <w:rFonts w:ascii="Arial" w:hAnsi="Arial" w:cs="Arial"/>
          <w:sz w:val="20"/>
          <w:szCs w:val="20"/>
          <w:lang w:val="en-US"/>
        </w:rPr>
        <w:t>A</w:t>
      </w:r>
      <w:r w:rsidRPr="002413C0">
        <w:rPr>
          <w:rFonts w:ascii="Arial" w:hAnsi="Arial" w:cs="Arial"/>
          <w:sz w:val="20"/>
          <w:szCs w:val="20"/>
        </w:rPr>
        <w:t>-площадь элемента в метрах квадратных.</w:t>
      </w:r>
    </w:p>
    <w:p w14:paraId="13A9D309" w14:textId="0E6D4009" w:rsidR="00901397" w:rsidRPr="002413C0" w:rsidRDefault="00901397" w:rsidP="004371BB">
      <w:pPr>
        <w:widowControl w:val="0"/>
        <w:pBdr>
          <w:top w:val="nil"/>
          <w:left w:val="nil"/>
          <w:bottom w:val="nil"/>
          <w:right w:val="nil"/>
          <w:between w:val="nil"/>
        </w:pBdr>
        <w:spacing w:after="120" w:line="240" w:lineRule="auto"/>
        <w:ind w:firstLine="568"/>
        <w:jc w:val="both"/>
        <w:rPr>
          <w:rFonts w:ascii="Arial" w:hAnsi="Arial" w:cs="Arial"/>
          <w:sz w:val="20"/>
          <w:szCs w:val="20"/>
        </w:rPr>
      </w:pPr>
      <w:r w:rsidRPr="002413C0">
        <w:rPr>
          <w:rFonts w:ascii="Arial" w:hAnsi="Arial" w:cs="Arial"/>
          <w:sz w:val="20"/>
          <w:szCs w:val="20"/>
        </w:rPr>
        <w:t xml:space="preserve">Нагрузки, распределенные по объему, рассматриваются либо как </w:t>
      </w:r>
      <w:r w:rsidR="006362A3" w:rsidRPr="002413C0">
        <w:rPr>
          <w:rFonts w:ascii="Arial" w:hAnsi="Arial" w:cs="Arial"/>
          <w:sz w:val="20"/>
          <w:szCs w:val="20"/>
        </w:rPr>
        <w:t>нагрузки,</w:t>
      </w:r>
      <w:r w:rsidRPr="002413C0">
        <w:rPr>
          <w:rFonts w:ascii="Arial" w:hAnsi="Arial" w:cs="Arial"/>
          <w:sz w:val="20"/>
          <w:szCs w:val="20"/>
        </w:rPr>
        <w:t xml:space="preserve"> распределенные линейно, либо как нагрузки</w:t>
      </w:r>
      <w:r w:rsidR="006362A3" w:rsidRPr="002413C0">
        <w:rPr>
          <w:rFonts w:ascii="Arial" w:hAnsi="Arial" w:cs="Arial"/>
          <w:sz w:val="20"/>
          <w:szCs w:val="20"/>
        </w:rPr>
        <w:t>,</w:t>
      </w:r>
      <w:r w:rsidRPr="002413C0">
        <w:rPr>
          <w:rFonts w:ascii="Arial" w:hAnsi="Arial" w:cs="Arial"/>
          <w:sz w:val="20"/>
          <w:szCs w:val="20"/>
        </w:rPr>
        <w:t xml:space="preserve"> распределенные по площади, в зависимости от того к какому типу относится элемент конструкции.</w:t>
      </w:r>
    </w:p>
    <w:p w14:paraId="7873E093" w14:textId="77777777" w:rsidR="00901397" w:rsidRPr="002413C0" w:rsidRDefault="00901397" w:rsidP="004371BB">
      <w:pPr>
        <w:widowControl w:val="0"/>
        <w:pBdr>
          <w:top w:val="nil"/>
          <w:left w:val="nil"/>
          <w:bottom w:val="nil"/>
          <w:right w:val="nil"/>
          <w:between w:val="nil"/>
        </w:pBdr>
        <w:spacing w:after="120" w:line="240" w:lineRule="auto"/>
        <w:ind w:firstLine="568"/>
        <w:jc w:val="both"/>
        <w:rPr>
          <w:rFonts w:ascii="Arial" w:hAnsi="Arial" w:cs="Arial"/>
          <w:sz w:val="20"/>
          <w:szCs w:val="20"/>
        </w:rPr>
      </w:pPr>
    </w:p>
    <w:p w14:paraId="528838A9" w14:textId="71646DE7" w:rsidR="00194364" w:rsidRPr="002413C0" w:rsidRDefault="005C0BAC"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7.3.1.6</w:t>
      </w:r>
      <w:r w:rsidR="00194364" w:rsidRPr="002413C0">
        <w:rPr>
          <w:rFonts w:ascii="Arial" w:eastAsia="Arial" w:hAnsi="Arial" w:cs="Arial"/>
          <w:b/>
          <w:sz w:val="20"/>
          <w:szCs w:val="20"/>
        </w:rPr>
        <w:t xml:space="preserve"> </w:t>
      </w:r>
      <w:r w:rsidR="00901397" w:rsidRPr="002413C0">
        <w:rPr>
          <w:rFonts w:ascii="Arial" w:eastAsia="Arial" w:hAnsi="Arial" w:cs="Arial"/>
          <w:b/>
          <w:sz w:val="20"/>
          <w:szCs w:val="20"/>
        </w:rPr>
        <w:t>На</w:t>
      </w:r>
      <w:r w:rsidR="009D656E" w:rsidRPr="002413C0">
        <w:rPr>
          <w:rFonts w:ascii="Arial" w:eastAsia="Arial" w:hAnsi="Arial" w:cs="Arial"/>
          <w:b/>
          <w:sz w:val="20"/>
          <w:szCs w:val="20"/>
        </w:rPr>
        <w:t>грузки от снега</w:t>
      </w:r>
    </w:p>
    <w:p w14:paraId="60B7FA6A" w14:textId="40F5C3D6" w:rsidR="00194364" w:rsidRPr="002413C0" w:rsidRDefault="00194364" w:rsidP="004371BB">
      <w:pPr>
        <w:widowControl w:val="0"/>
        <w:pBdr>
          <w:top w:val="nil"/>
          <w:left w:val="nil"/>
          <w:bottom w:val="nil"/>
          <w:right w:val="nil"/>
          <w:between w:val="nil"/>
        </w:pBdr>
        <w:spacing w:after="120" w:line="240" w:lineRule="auto"/>
        <w:ind w:firstLine="568"/>
        <w:jc w:val="both"/>
        <w:rPr>
          <w:rFonts w:ascii="Arial" w:hAnsi="Arial" w:cs="Arial"/>
          <w:sz w:val="20"/>
          <w:szCs w:val="20"/>
        </w:rPr>
      </w:pPr>
      <w:r w:rsidRPr="002413C0">
        <w:rPr>
          <w:rFonts w:ascii="Arial" w:hAnsi="Arial" w:cs="Arial"/>
          <w:sz w:val="20"/>
          <w:szCs w:val="20"/>
        </w:rPr>
        <w:t>Нагрузки от снега определяются согласно действующим на месте установки аттракциона нормам и правилам.</w:t>
      </w:r>
    </w:p>
    <w:p w14:paraId="1030CD7B" w14:textId="77777777" w:rsidR="009D656E" w:rsidRPr="002413C0" w:rsidRDefault="009D656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Снеговые нагрузки не учитывают в следующих случаях:</w:t>
      </w:r>
    </w:p>
    <w:p w14:paraId="3B47A892" w14:textId="77777777" w:rsidR="009D656E" w:rsidRPr="002413C0" w:rsidRDefault="009D656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для аттракционов, эксплуатируемых в сезоны, когда выпадение снега маловероятно;</w:t>
      </w:r>
    </w:p>
    <w:p w14:paraId="471ACE6B" w14:textId="77777777" w:rsidR="009D656E" w:rsidRPr="002413C0" w:rsidRDefault="009D656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для аттракционов, у которых конструкция, условия работы или мероприятия по обслуживанию предотвращают оседание снега.</w:t>
      </w:r>
    </w:p>
    <w:p w14:paraId="6A6DAF7E" w14:textId="77777777" w:rsidR="009D656E" w:rsidRPr="002413C0" w:rsidRDefault="009D656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 - В качестве мероприятий по предотвращению оседания снега могут быть: использование оборудования для обогрева; выполнение обшивки и натягивание ее таким образом, чтобы исключалась возможность накопления воды.</w:t>
      </w:r>
    </w:p>
    <w:p w14:paraId="0CF25FB3" w14:textId="77777777" w:rsidR="009D656E" w:rsidRPr="002413C0" w:rsidRDefault="009D656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Предусмотренные в аттракционе средства для устранения или ограничения снеговых нагрузок должны быть отражены в эксплуатационной документации на аттракцион.</w:t>
      </w:r>
    </w:p>
    <w:p w14:paraId="494E1138" w14:textId="77777777" w:rsidR="009D656E" w:rsidRPr="002413C0" w:rsidRDefault="009D656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 расчетах следует учитывать следующее: плотность снега γ = 2,0 кН/м</w:t>
      </w:r>
      <w:r w:rsidRPr="002413C0">
        <w:rPr>
          <w:rFonts w:ascii="Arial" w:eastAsia="Arial" w:hAnsi="Arial" w:cs="Arial"/>
          <w:sz w:val="20"/>
          <w:szCs w:val="20"/>
          <w:vertAlign w:val="superscript"/>
        </w:rPr>
        <w:t>3</w:t>
      </w:r>
      <w:r w:rsidRPr="002413C0">
        <w:rPr>
          <w:rFonts w:ascii="Arial" w:eastAsia="Arial" w:hAnsi="Arial" w:cs="Arial"/>
          <w:sz w:val="20"/>
          <w:szCs w:val="20"/>
        </w:rPr>
        <w:t>.</w:t>
      </w:r>
    </w:p>
    <w:p w14:paraId="03AA3ADF" w14:textId="77777777" w:rsidR="005C0BAC" w:rsidRPr="002413C0" w:rsidRDefault="005C0BAC"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2F66CE92" w14:textId="4B4D57E3" w:rsidR="00194364" w:rsidRPr="002413C0" w:rsidRDefault="005C0BAC"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7.3.1.7</w:t>
      </w:r>
      <w:r w:rsidR="00194364" w:rsidRPr="002413C0">
        <w:rPr>
          <w:rFonts w:ascii="Arial" w:eastAsia="Arial" w:hAnsi="Arial" w:cs="Arial"/>
          <w:b/>
          <w:sz w:val="20"/>
          <w:szCs w:val="20"/>
        </w:rPr>
        <w:t xml:space="preserve"> Нагрузки от ветра</w:t>
      </w:r>
    </w:p>
    <w:p w14:paraId="5402E100" w14:textId="3947A5CE" w:rsidR="00194364" w:rsidRPr="002413C0" w:rsidRDefault="00194364" w:rsidP="004371BB">
      <w:pPr>
        <w:widowControl w:val="0"/>
        <w:pBdr>
          <w:top w:val="nil"/>
          <w:left w:val="nil"/>
          <w:bottom w:val="nil"/>
          <w:right w:val="nil"/>
          <w:between w:val="nil"/>
        </w:pBdr>
        <w:spacing w:after="120" w:line="240" w:lineRule="auto"/>
        <w:ind w:firstLine="568"/>
        <w:jc w:val="both"/>
        <w:rPr>
          <w:rFonts w:ascii="Arial" w:hAnsi="Arial" w:cs="Arial"/>
          <w:sz w:val="20"/>
          <w:szCs w:val="20"/>
        </w:rPr>
      </w:pPr>
      <w:r w:rsidRPr="002413C0">
        <w:rPr>
          <w:rFonts w:ascii="Arial" w:hAnsi="Arial" w:cs="Arial"/>
          <w:sz w:val="20"/>
          <w:szCs w:val="20"/>
        </w:rPr>
        <w:t xml:space="preserve">Нагрузки от </w:t>
      </w:r>
      <w:r w:rsidR="00C51D7B" w:rsidRPr="002413C0">
        <w:rPr>
          <w:rFonts w:ascii="Arial" w:hAnsi="Arial" w:cs="Arial"/>
          <w:sz w:val="20"/>
          <w:szCs w:val="20"/>
        </w:rPr>
        <w:t>ветра</w:t>
      </w:r>
      <w:r w:rsidRPr="002413C0">
        <w:rPr>
          <w:rFonts w:ascii="Arial" w:hAnsi="Arial" w:cs="Arial"/>
          <w:sz w:val="20"/>
          <w:szCs w:val="20"/>
        </w:rPr>
        <w:t xml:space="preserve"> определяются согласно действующим на месте установк</w:t>
      </w:r>
      <w:r w:rsidR="00C51D7B" w:rsidRPr="002413C0">
        <w:rPr>
          <w:rFonts w:ascii="Arial" w:hAnsi="Arial" w:cs="Arial"/>
          <w:sz w:val="20"/>
          <w:szCs w:val="20"/>
        </w:rPr>
        <w:t>и аттракциона нормам и правилам, либо согласно п. Г.1 настоящего стандарта.</w:t>
      </w:r>
    </w:p>
    <w:p w14:paraId="43AE2014" w14:textId="77777777" w:rsidR="00C5027D" w:rsidRPr="002413C0" w:rsidRDefault="00C5027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7B17F1D0"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7.3.2 Расчетные нагрузки и их сочетания</w:t>
      </w:r>
    </w:p>
    <w:p w14:paraId="26A2335F" w14:textId="5B81F038" w:rsidR="00115A38" w:rsidRPr="002413C0" w:rsidRDefault="00A15067"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7.3.2.1 </w:t>
      </w:r>
      <w:r w:rsidR="00B24CCD" w:rsidRPr="002413C0">
        <w:rPr>
          <w:rFonts w:ascii="Arial" w:eastAsia="Arial" w:hAnsi="Arial" w:cs="Arial"/>
          <w:sz w:val="20"/>
          <w:szCs w:val="20"/>
        </w:rPr>
        <w:t xml:space="preserve">Расчетную нагрузку определяют как произведение ее нормативного значения на коэффициент надежности по нагрузке </w:t>
      </w:r>
      <w:r w:rsidR="00B24CCD" w:rsidRPr="002413C0">
        <w:rPr>
          <w:rFonts w:ascii="Arial" w:eastAsia="Arial" w:hAnsi="Arial" w:cs="Arial"/>
          <w:noProof/>
          <w:sz w:val="20"/>
          <w:szCs w:val="20"/>
          <w:vertAlign w:val="subscript"/>
        </w:rPr>
        <w:drawing>
          <wp:inline distT="0" distB="0" distL="0" distR="0" wp14:anchorId="62D8E567" wp14:editId="35E59409">
            <wp:extent cx="190500" cy="219075"/>
            <wp:effectExtent l="0" t="0" r="0" b="0"/>
            <wp:docPr id="9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5"/>
                    <a:srcRect/>
                    <a:stretch>
                      <a:fillRect/>
                    </a:stretch>
                  </pic:blipFill>
                  <pic:spPr>
                    <a:xfrm>
                      <a:off x="0" y="0"/>
                      <a:ext cx="190500" cy="219075"/>
                    </a:xfrm>
                    <a:prstGeom prst="rect">
                      <a:avLst/>
                    </a:prstGeom>
                    <a:ln/>
                  </pic:spPr>
                </pic:pic>
              </a:graphicData>
            </a:graphic>
          </wp:inline>
        </w:drawing>
      </w:r>
      <w:r w:rsidR="00B24CCD" w:rsidRPr="002413C0">
        <w:rPr>
          <w:rFonts w:ascii="Arial" w:eastAsia="Arial" w:hAnsi="Arial" w:cs="Arial"/>
          <w:sz w:val="20"/>
          <w:szCs w:val="20"/>
        </w:rPr>
        <w:t>, учитывающий статистическую изменчивость нагрузки.</w:t>
      </w:r>
    </w:p>
    <w:p w14:paraId="37998680" w14:textId="77777777" w:rsidR="00115A38" w:rsidRPr="002413C0" w:rsidRDefault="00115A38"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17C99ED0"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Основное сочетание расчетных нагрузок имеет следующее выражение:</w:t>
      </w:r>
    </w:p>
    <w:p w14:paraId="6A5E1083" w14:textId="77777777" w:rsidR="00115A38" w:rsidRPr="002413C0" w:rsidRDefault="00B24CCD" w:rsidP="004371BB">
      <w:pPr>
        <w:widowControl w:val="0"/>
        <w:pBdr>
          <w:top w:val="nil"/>
          <w:left w:val="nil"/>
          <w:bottom w:val="nil"/>
          <w:right w:val="nil"/>
          <w:between w:val="nil"/>
        </w:pBdr>
        <w:spacing w:after="120" w:line="240" w:lineRule="auto"/>
        <w:ind w:firstLine="568"/>
        <w:jc w:val="right"/>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436CDB29" wp14:editId="42208F15">
            <wp:extent cx="1476375" cy="238125"/>
            <wp:effectExtent l="0" t="0" r="0" b="0"/>
            <wp:docPr id="9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6"/>
                    <a:srcRect/>
                    <a:stretch>
                      <a:fillRect/>
                    </a:stretch>
                  </pic:blipFill>
                  <pic:spPr>
                    <a:xfrm>
                      <a:off x="0" y="0"/>
                      <a:ext cx="1476375" cy="238125"/>
                    </a:xfrm>
                    <a:prstGeom prst="rect">
                      <a:avLst/>
                    </a:prstGeom>
                    <a:ln/>
                  </pic:spPr>
                </pic:pic>
              </a:graphicData>
            </a:graphic>
          </wp:inline>
        </w:drawing>
      </w:r>
      <w:proofErr w:type="gramStart"/>
      <w:r w:rsidRPr="002413C0">
        <w:rPr>
          <w:rFonts w:ascii="Arial" w:eastAsia="Arial" w:hAnsi="Arial" w:cs="Arial"/>
          <w:sz w:val="20"/>
          <w:szCs w:val="20"/>
        </w:rPr>
        <w:t>,   </w:t>
      </w:r>
      <w:proofErr w:type="gramEnd"/>
      <w:r w:rsidRPr="002413C0">
        <w:rPr>
          <w:rFonts w:ascii="Arial" w:eastAsia="Arial" w:hAnsi="Arial" w:cs="Arial"/>
          <w:sz w:val="20"/>
          <w:szCs w:val="20"/>
        </w:rPr>
        <w:t xml:space="preserve">                                                (1) </w:t>
      </w:r>
    </w:p>
    <w:p w14:paraId="3DB596ED"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где </w:t>
      </w:r>
      <w:r w:rsidRPr="002413C0">
        <w:rPr>
          <w:rFonts w:ascii="Arial" w:eastAsia="Arial" w:hAnsi="Arial" w:cs="Arial"/>
          <w:noProof/>
          <w:sz w:val="20"/>
          <w:szCs w:val="20"/>
          <w:vertAlign w:val="subscript"/>
        </w:rPr>
        <w:drawing>
          <wp:inline distT="0" distB="0" distL="0" distR="0" wp14:anchorId="761DF4A3" wp14:editId="763F1383">
            <wp:extent cx="257175" cy="228600"/>
            <wp:effectExtent l="0" t="0" r="0" b="0"/>
            <wp:docPr id="101"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77"/>
                    <a:srcRect/>
                    <a:stretch>
                      <a:fillRect/>
                    </a:stretch>
                  </pic:blipFill>
                  <pic:spPr>
                    <a:xfrm>
                      <a:off x="0" y="0"/>
                      <a:ext cx="257175" cy="228600"/>
                    </a:xfrm>
                    <a:prstGeom prst="rect">
                      <a:avLst/>
                    </a:prstGeom>
                    <a:ln/>
                  </pic:spPr>
                </pic:pic>
              </a:graphicData>
            </a:graphic>
          </wp:inline>
        </w:drawing>
      </w:r>
      <w:r w:rsidRPr="002413C0">
        <w:rPr>
          <w:rFonts w:ascii="Arial" w:eastAsia="Arial" w:hAnsi="Arial" w:cs="Arial"/>
          <w:sz w:val="20"/>
          <w:szCs w:val="20"/>
        </w:rPr>
        <w:t>- коэффициент надежности по постоянной нагрузке;</w:t>
      </w:r>
    </w:p>
    <w:p w14:paraId="1606E1B1"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6CDC83FF" wp14:editId="62C0ADC5">
            <wp:extent cx="257175" cy="238125"/>
            <wp:effectExtent l="0" t="0" r="0" b="0"/>
            <wp:docPr id="10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78"/>
                    <a:srcRect/>
                    <a:stretch>
                      <a:fillRect/>
                    </a:stretch>
                  </pic:blipFill>
                  <pic:spPr>
                    <a:xfrm>
                      <a:off x="0" y="0"/>
                      <a:ext cx="257175" cy="238125"/>
                    </a:xfrm>
                    <a:prstGeom prst="rect">
                      <a:avLst/>
                    </a:prstGeom>
                    <a:ln/>
                  </pic:spPr>
                </pic:pic>
              </a:graphicData>
            </a:graphic>
          </wp:inline>
        </w:drawing>
      </w:r>
      <w:r w:rsidRPr="002413C0">
        <w:rPr>
          <w:rFonts w:ascii="Arial" w:eastAsia="Arial" w:hAnsi="Arial" w:cs="Arial"/>
          <w:sz w:val="20"/>
          <w:szCs w:val="20"/>
        </w:rPr>
        <w:t xml:space="preserve">- коэффициент надежности по временной нагрузке; </w:t>
      </w:r>
    </w:p>
    <w:p w14:paraId="0A49F79F"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14D73A35" wp14:editId="1FE0BC5A">
            <wp:extent cx="219075" cy="219075"/>
            <wp:effectExtent l="0" t="0" r="0" b="0"/>
            <wp:docPr id="10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9"/>
                    <a:srcRect/>
                    <a:stretch>
                      <a:fillRect/>
                    </a:stretch>
                  </pic:blipFill>
                  <pic:spPr>
                    <a:xfrm>
                      <a:off x="0" y="0"/>
                      <a:ext cx="219075" cy="219075"/>
                    </a:xfrm>
                    <a:prstGeom prst="rect">
                      <a:avLst/>
                    </a:prstGeom>
                    <a:ln/>
                  </pic:spPr>
                </pic:pic>
              </a:graphicData>
            </a:graphic>
          </wp:inline>
        </w:drawing>
      </w:r>
      <w:r w:rsidRPr="002413C0">
        <w:rPr>
          <w:rFonts w:ascii="Arial" w:eastAsia="Arial" w:hAnsi="Arial" w:cs="Arial"/>
          <w:sz w:val="20"/>
          <w:szCs w:val="20"/>
        </w:rPr>
        <w:t xml:space="preserve">- нормативное значение постоянной нагрузки; </w:t>
      </w:r>
    </w:p>
    <w:p w14:paraId="5E1795B5" w14:textId="515DC1B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w:t>
      </w:r>
      <w:r w:rsidRPr="002413C0">
        <w:rPr>
          <w:rFonts w:ascii="Arial" w:eastAsia="Arial" w:hAnsi="Arial" w:cs="Arial"/>
          <w:noProof/>
          <w:sz w:val="20"/>
          <w:szCs w:val="20"/>
          <w:vertAlign w:val="subscript"/>
        </w:rPr>
        <w:drawing>
          <wp:inline distT="0" distB="0" distL="0" distR="0" wp14:anchorId="0BA68BE9" wp14:editId="0F521A80">
            <wp:extent cx="219075" cy="219075"/>
            <wp:effectExtent l="0" t="0" r="0" b="0"/>
            <wp:docPr id="109"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80"/>
                    <a:srcRect/>
                    <a:stretch>
                      <a:fillRect/>
                    </a:stretch>
                  </pic:blipFill>
                  <pic:spPr>
                    <a:xfrm>
                      <a:off x="0" y="0"/>
                      <a:ext cx="219075" cy="219075"/>
                    </a:xfrm>
                    <a:prstGeom prst="rect">
                      <a:avLst/>
                    </a:prstGeom>
                    <a:ln/>
                  </pic:spPr>
                </pic:pic>
              </a:graphicData>
            </a:graphic>
          </wp:inline>
        </w:drawing>
      </w:r>
      <w:r w:rsidRPr="002413C0">
        <w:rPr>
          <w:rFonts w:ascii="Arial" w:eastAsia="Arial" w:hAnsi="Arial" w:cs="Arial"/>
          <w:sz w:val="20"/>
          <w:szCs w:val="20"/>
        </w:rPr>
        <w:t xml:space="preserve"> - нормативное значение временной нагрузки. </w:t>
      </w:r>
    </w:p>
    <w:p w14:paraId="3972A803" w14:textId="2FEE8EAC" w:rsidR="00A15067" w:rsidRPr="002413C0" w:rsidRDefault="00A15067"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Расчет конструкций аттракционов следует проводить на основные сочетания нагрузок по выражению (1) При этом необходимо использовать значения коэффициентов надежности по нагрузке, указанные в таблице </w:t>
      </w:r>
      <w:r w:rsidR="001F6168" w:rsidRPr="002413C0">
        <w:rPr>
          <w:rFonts w:ascii="Arial" w:eastAsia="Arial" w:hAnsi="Arial" w:cs="Arial"/>
          <w:sz w:val="20"/>
          <w:szCs w:val="20"/>
        </w:rPr>
        <w:t>5</w:t>
      </w:r>
      <w:r w:rsidRPr="002413C0">
        <w:rPr>
          <w:rFonts w:ascii="Arial" w:eastAsia="Arial" w:hAnsi="Arial" w:cs="Arial"/>
          <w:sz w:val="20"/>
          <w:szCs w:val="20"/>
        </w:rPr>
        <w:t>.</w:t>
      </w:r>
    </w:p>
    <w:p w14:paraId="4B01CC6F" w14:textId="77777777" w:rsidR="0078768F" w:rsidRPr="002413C0" w:rsidRDefault="0078768F" w:rsidP="0078768F">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hAnsi="Arial" w:cs="Arial"/>
          <w:sz w:val="20"/>
          <w:szCs w:val="20"/>
        </w:rPr>
        <w:t xml:space="preserve">Коэффициенты надежности по нагрузкам при расчете на усталость принимают равными </w:t>
      </w:r>
      <w:r w:rsidRPr="002413C0">
        <w:rPr>
          <w:rFonts w:ascii="Arial" w:hAnsi="Arial" w:cs="Arial"/>
          <w:noProof/>
          <w:sz w:val="20"/>
          <w:szCs w:val="20"/>
        </w:rPr>
        <w:drawing>
          <wp:inline distT="0" distB="0" distL="0" distR="0" wp14:anchorId="3CBFA3C3" wp14:editId="1EFA336D">
            <wp:extent cx="647700" cy="180975"/>
            <wp:effectExtent l="0" t="0" r="0" b="9525"/>
            <wp:docPr id="334" name="Рисунок 334"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Р 52170-2003 Безопасность аттракционов механизированных. Основные положения по проектированию стальных конструкций"/>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2413C0">
        <w:rPr>
          <w:rFonts w:ascii="Arial" w:hAnsi="Arial" w:cs="Arial"/>
          <w:sz w:val="20"/>
          <w:szCs w:val="20"/>
        </w:rPr>
        <w:t>=1.</w:t>
      </w:r>
      <w:r w:rsidRPr="002413C0" w:rsidDel="00A15067">
        <w:rPr>
          <w:rFonts w:ascii="Arial" w:eastAsia="Arial" w:hAnsi="Arial" w:cs="Arial"/>
          <w:sz w:val="20"/>
          <w:szCs w:val="20"/>
        </w:rPr>
        <w:t xml:space="preserve"> </w:t>
      </w:r>
    </w:p>
    <w:p w14:paraId="1F0C9DB6" w14:textId="77777777" w:rsidR="0078768F" w:rsidRPr="002413C0" w:rsidRDefault="0078768F" w:rsidP="004371BB">
      <w:pPr>
        <w:widowControl w:val="0"/>
        <w:pBdr>
          <w:top w:val="nil"/>
          <w:left w:val="nil"/>
          <w:bottom w:val="nil"/>
          <w:right w:val="nil"/>
          <w:between w:val="nil"/>
        </w:pBdr>
        <w:spacing w:after="120" w:line="240" w:lineRule="auto"/>
        <w:ind w:firstLine="568"/>
        <w:jc w:val="center"/>
        <w:rPr>
          <w:rFonts w:ascii="Arial" w:hAnsi="Arial" w:cs="Arial"/>
          <w:sz w:val="20"/>
          <w:szCs w:val="20"/>
        </w:rPr>
      </w:pPr>
      <w:r w:rsidRPr="002413C0">
        <w:rPr>
          <w:rFonts w:ascii="Arial" w:hAnsi="Arial" w:cs="Arial"/>
          <w:sz w:val="20"/>
          <w:szCs w:val="20"/>
        </w:rPr>
        <w:t xml:space="preserve">Особые сочетания расчетных нагрузок должны рассматриваться в соответствии с выражением: </w:t>
      </w:r>
      <w:r w:rsidRPr="002413C0">
        <w:rPr>
          <w:rFonts w:ascii="Arial" w:hAnsi="Arial" w:cs="Arial"/>
          <w:sz w:val="20"/>
          <w:szCs w:val="20"/>
        </w:rPr>
        <w:br/>
      </w:r>
      <w:r w:rsidRPr="002413C0">
        <w:rPr>
          <w:rFonts w:ascii="Arial" w:hAnsi="Arial" w:cs="Arial"/>
          <w:noProof/>
          <w:sz w:val="20"/>
          <w:szCs w:val="20"/>
        </w:rPr>
        <w:drawing>
          <wp:inline distT="0" distB="0" distL="0" distR="0" wp14:anchorId="7F93B04A" wp14:editId="5FDF02F6">
            <wp:extent cx="1743075" cy="228600"/>
            <wp:effectExtent l="0" t="0" r="9525" b="0"/>
            <wp:docPr id="337" name="Рисунок 337"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Р 52170-2003 Безопасность аттракционов механизированных. Основные положения по проектированию стальных конструкций"/>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sidRPr="002413C0">
        <w:rPr>
          <w:rFonts w:ascii="Arial" w:hAnsi="Arial" w:cs="Arial"/>
          <w:sz w:val="20"/>
          <w:szCs w:val="20"/>
        </w:rPr>
        <w:t>, (2)</w:t>
      </w:r>
    </w:p>
    <w:p w14:paraId="245E2266" w14:textId="77777777" w:rsidR="009F21D7" w:rsidRPr="002413C0" w:rsidRDefault="0078768F" w:rsidP="009F21D7">
      <w:pPr>
        <w:pStyle w:val="formattext"/>
        <w:spacing w:before="0" w:beforeAutospacing="0" w:after="120" w:afterAutospacing="0"/>
        <w:ind w:firstLine="568"/>
        <w:rPr>
          <w:rFonts w:ascii="Arial" w:hAnsi="Arial" w:cs="Arial"/>
          <w:sz w:val="20"/>
          <w:szCs w:val="20"/>
        </w:rPr>
      </w:pPr>
      <w:r w:rsidRPr="002413C0">
        <w:rPr>
          <w:rFonts w:ascii="Arial" w:hAnsi="Arial" w:cs="Arial"/>
          <w:sz w:val="20"/>
          <w:szCs w:val="20"/>
        </w:rPr>
        <w:t xml:space="preserve">где </w:t>
      </w:r>
      <w:r w:rsidRPr="002413C0">
        <w:rPr>
          <w:rFonts w:ascii="Arial" w:hAnsi="Arial" w:cs="Arial"/>
          <w:i/>
          <w:sz w:val="20"/>
          <w:szCs w:val="20"/>
          <w:lang w:val="en-US"/>
        </w:rPr>
        <w:t>F</w:t>
      </w:r>
      <w:r w:rsidRPr="002413C0">
        <w:rPr>
          <w:rFonts w:ascii="Arial" w:hAnsi="Arial" w:cs="Arial"/>
          <w:i/>
          <w:sz w:val="20"/>
          <w:szCs w:val="20"/>
          <w:vertAlign w:val="subscript"/>
          <w:lang w:val="en-US"/>
        </w:rPr>
        <w:t>D</w:t>
      </w:r>
      <w:r w:rsidRPr="002413C0">
        <w:rPr>
          <w:rFonts w:ascii="Arial" w:hAnsi="Arial" w:cs="Arial"/>
          <w:i/>
          <w:sz w:val="20"/>
          <w:szCs w:val="20"/>
          <w:vertAlign w:val="subscript"/>
        </w:rPr>
        <w:t xml:space="preserve"> </w:t>
      </w:r>
      <w:r w:rsidRPr="002413C0">
        <w:rPr>
          <w:rFonts w:ascii="Arial" w:hAnsi="Arial" w:cs="Arial"/>
          <w:sz w:val="20"/>
          <w:szCs w:val="20"/>
        </w:rPr>
        <w:t xml:space="preserve">- расчетное значение особой нагрузки, </w:t>
      </w:r>
      <w:r w:rsidRPr="002413C0">
        <w:rPr>
          <w:rFonts w:ascii="Arial" w:hAnsi="Arial" w:cs="Arial"/>
          <w:sz w:val="20"/>
          <w:szCs w:val="20"/>
        </w:rPr>
        <w:br/>
      </w:r>
      <w:r w:rsidRPr="002413C0">
        <w:rPr>
          <w:rFonts w:ascii="Arial" w:hAnsi="Arial" w:cs="Arial"/>
          <w:sz w:val="20"/>
          <w:szCs w:val="20"/>
        </w:rPr>
        <w:br/>
        <w:t>причем при определении особых сочетаний расчетных нагрузок принимают:</w:t>
      </w:r>
    </w:p>
    <w:p w14:paraId="072F2BA6" w14:textId="77777777" w:rsidR="009F21D7" w:rsidRPr="002413C0" w:rsidRDefault="0078768F" w:rsidP="004371BB">
      <w:pPr>
        <w:pStyle w:val="formattext"/>
        <w:spacing w:before="0" w:beforeAutospacing="0" w:after="120" w:afterAutospacing="0"/>
        <w:ind w:firstLine="568"/>
        <w:jc w:val="center"/>
        <w:rPr>
          <w:rFonts w:ascii="Arial" w:hAnsi="Arial" w:cs="Arial"/>
          <w:sz w:val="20"/>
          <w:szCs w:val="20"/>
        </w:rPr>
      </w:pPr>
      <w:r w:rsidRPr="002413C0">
        <w:rPr>
          <w:rFonts w:ascii="Arial" w:hAnsi="Arial" w:cs="Arial"/>
          <w:sz w:val="20"/>
          <w:szCs w:val="20"/>
        </w:rPr>
        <w:br/>
      </w:r>
      <w:r w:rsidRPr="002413C0">
        <w:rPr>
          <w:rFonts w:ascii="Arial" w:hAnsi="Arial" w:cs="Arial"/>
          <w:noProof/>
          <w:sz w:val="20"/>
          <w:szCs w:val="20"/>
        </w:rPr>
        <w:drawing>
          <wp:inline distT="0" distB="0" distL="0" distR="0" wp14:anchorId="1CCE53E1" wp14:editId="3274AC5D">
            <wp:extent cx="647700" cy="180975"/>
            <wp:effectExtent l="0" t="0" r="0" b="9525"/>
            <wp:docPr id="335" name="Рисунок 335"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Р 52170-2003 Безопасность аттракционов механизированных. Основные положения по проектированию стальных конструкций"/>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2413C0">
        <w:rPr>
          <w:rFonts w:ascii="Arial" w:hAnsi="Arial" w:cs="Arial"/>
          <w:sz w:val="20"/>
          <w:szCs w:val="20"/>
        </w:rPr>
        <w:t>=1.</w:t>
      </w:r>
    </w:p>
    <w:p w14:paraId="37477289" w14:textId="1A2854C6" w:rsidR="0078768F" w:rsidRPr="002413C0" w:rsidRDefault="0078768F" w:rsidP="004371BB">
      <w:pPr>
        <w:pStyle w:val="formattext"/>
        <w:spacing w:before="0" w:beforeAutospacing="0" w:after="120" w:afterAutospacing="0"/>
        <w:ind w:firstLine="568"/>
        <w:rPr>
          <w:rFonts w:ascii="Arial" w:eastAsia="Arial" w:hAnsi="Arial" w:cs="Arial"/>
          <w:sz w:val="20"/>
          <w:szCs w:val="20"/>
        </w:rPr>
      </w:pPr>
      <w:r w:rsidRPr="002413C0">
        <w:rPr>
          <w:rFonts w:ascii="Arial" w:hAnsi="Arial" w:cs="Arial"/>
          <w:sz w:val="20"/>
          <w:szCs w:val="20"/>
        </w:rPr>
        <w:br/>
        <w:t>Сейсмические воздействия не следует рассматривать в сочетании с ветровыми нагрузками.</w:t>
      </w:r>
    </w:p>
    <w:p w14:paraId="035550E7" w14:textId="77777777" w:rsidR="0078768F" w:rsidRPr="002413C0" w:rsidRDefault="0078768F">
      <w:pPr>
        <w:rPr>
          <w:rFonts w:ascii="Arial" w:eastAsia="Times New Roman" w:hAnsi="Arial" w:cs="Arial"/>
          <w:sz w:val="20"/>
          <w:szCs w:val="20"/>
        </w:rPr>
      </w:pPr>
      <w:r w:rsidRPr="002413C0">
        <w:rPr>
          <w:rFonts w:ascii="Arial" w:eastAsia="Times New Roman" w:hAnsi="Arial" w:cs="Arial"/>
          <w:sz w:val="20"/>
          <w:szCs w:val="20"/>
        </w:rPr>
        <w:br w:type="page"/>
      </w:r>
    </w:p>
    <w:p w14:paraId="7F05F4B2" w14:textId="69406403" w:rsidR="00A15067" w:rsidRPr="002413C0" w:rsidRDefault="00A15067" w:rsidP="004371BB">
      <w:pPr>
        <w:spacing w:after="120" w:line="240" w:lineRule="auto"/>
        <w:ind w:firstLine="568"/>
        <w:rPr>
          <w:rFonts w:ascii="Arial" w:eastAsia="Times New Roman" w:hAnsi="Arial" w:cs="Arial"/>
          <w:sz w:val="20"/>
          <w:szCs w:val="20"/>
        </w:rPr>
      </w:pPr>
      <w:r w:rsidRPr="002413C0">
        <w:rPr>
          <w:rFonts w:ascii="Arial" w:eastAsia="Times New Roman" w:hAnsi="Arial" w:cs="Arial"/>
          <w:sz w:val="20"/>
          <w:szCs w:val="20"/>
        </w:rPr>
        <w:t xml:space="preserve">Таблица </w:t>
      </w:r>
      <w:r w:rsidR="001F6168" w:rsidRPr="002413C0">
        <w:rPr>
          <w:rFonts w:ascii="Arial" w:eastAsia="Times New Roman" w:hAnsi="Arial" w:cs="Arial"/>
          <w:sz w:val="20"/>
          <w:szCs w:val="20"/>
        </w:rPr>
        <w:t>5</w:t>
      </w:r>
      <w:r w:rsidRPr="002413C0">
        <w:rPr>
          <w:rFonts w:ascii="Arial" w:eastAsia="Times New Roman" w:hAnsi="Arial" w:cs="Arial"/>
          <w:sz w:val="20"/>
          <w:szCs w:val="20"/>
        </w:rPr>
        <w:t xml:space="preserve"> - Значения коэффициентов надежности по нагрузке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87"/>
        <w:gridCol w:w="2020"/>
        <w:gridCol w:w="2417"/>
      </w:tblGrid>
      <w:tr w:rsidR="00A15067" w:rsidRPr="002413C0" w14:paraId="762518E4" w14:textId="77777777" w:rsidTr="004371BB">
        <w:trPr>
          <w:tblCellSpacing w:w="15" w:type="dxa"/>
        </w:trPr>
        <w:tc>
          <w:tcPr>
            <w:tcW w:w="2778" w:type="pct"/>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370C17D1" w14:textId="77777777" w:rsidR="00A15067" w:rsidRPr="002413C0" w:rsidRDefault="00A15067" w:rsidP="004371BB">
            <w:pPr>
              <w:spacing w:after="120" w:line="240" w:lineRule="auto"/>
              <w:ind w:firstLine="568"/>
              <w:jc w:val="center"/>
              <w:rPr>
                <w:rFonts w:ascii="Arial" w:eastAsia="Times New Roman" w:hAnsi="Arial" w:cs="Arial"/>
                <w:sz w:val="20"/>
                <w:szCs w:val="20"/>
              </w:rPr>
            </w:pPr>
            <w:r w:rsidRPr="002413C0">
              <w:rPr>
                <w:rFonts w:ascii="Arial" w:eastAsia="Times New Roman" w:hAnsi="Arial" w:cs="Arial"/>
                <w:sz w:val="20"/>
                <w:szCs w:val="20"/>
              </w:rPr>
              <w:t>Наименование коэффициента</w:t>
            </w:r>
          </w:p>
        </w:tc>
        <w:tc>
          <w:tcPr>
            <w:tcW w:w="861" w:type="pct"/>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65FA6D70" w14:textId="77777777" w:rsidR="00A15067" w:rsidRPr="002413C0" w:rsidRDefault="00A15067" w:rsidP="004371BB">
            <w:pPr>
              <w:spacing w:after="120" w:line="240" w:lineRule="auto"/>
              <w:ind w:firstLine="568"/>
              <w:jc w:val="center"/>
              <w:rPr>
                <w:rFonts w:ascii="Arial" w:eastAsia="Times New Roman" w:hAnsi="Arial" w:cs="Arial"/>
                <w:sz w:val="20"/>
                <w:szCs w:val="20"/>
              </w:rPr>
            </w:pPr>
            <w:r w:rsidRPr="002413C0">
              <w:rPr>
                <w:rFonts w:ascii="Arial" w:eastAsia="Times New Roman" w:hAnsi="Arial" w:cs="Arial"/>
                <w:sz w:val="20"/>
                <w:szCs w:val="20"/>
              </w:rPr>
              <w:t>Обозначение</w:t>
            </w:r>
          </w:p>
        </w:tc>
        <w:tc>
          <w:tcPr>
            <w:tcW w:w="1298" w:type="pct"/>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53454A96" w14:textId="77777777" w:rsidR="00A15067" w:rsidRPr="002413C0" w:rsidRDefault="00A15067" w:rsidP="004371BB">
            <w:pPr>
              <w:spacing w:after="120" w:line="240" w:lineRule="auto"/>
              <w:ind w:firstLine="568"/>
              <w:jc w:val="center"/>
              <w:rPr>
                <w:rFonts w:ascii="Arial" w:eastAsia="Times New Roman" w:hAnsi="Arial" w:cs="Arial"/>
                <w:sz w:val="20"/>
                <w:szCs w:val="20"/>
              </w:rPr>
            </w:pPr>
            <w:r w:rsidRPr="002413C0">
              <w:rPr>
                <w:rFonts w:ascii="Arial" w:eastAsia="Times New Roman" w:hAnsi="Arial" w:cs="Arial"/>
                <w:sz w:val="20"/>
                <w:szCs w:val="20"/>
              </w:rPr>
              <w:t>Численное значение</w:t>
            </w:r>
          </w:p>
        </w:tc>
      </w:tr>
      <w:tr w:rsidR="00A15067" w:rsidRPr="002413C0" w14:paraId="6117CE3A" w14:textId="77777777" w:rsidTr="004371BB">
        <w:trPr>
          <w:tblCellSpacing w:w="15" w:type="dxa"/>
        </w:trPr>
        <w:tc>
          <w:tcPr>
            <w:tcW w:w="2778" w:type="pct"/>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14:paraId="0838D5FF" w14:textId="77777777" w:rsidR="00A15067" w:rsidRPr="002413C0" w:rsidRDefault="00A15067" w:rsidP="004371BB">
            <w:pPr>
              <w:spacing w:after="120" w:line="240" w:lineRule="auto"/>
              <w:jc w:val="both"/>
              <w:rPr>
                <w:rFonts w:ascii="Arial" w:eastAsia="Times New Roman" w:hAnsi="Arial" w:cs="Arial"/>
                <w:sz w:val="20"/>
                <w:szCs w:val="20"/>
              </w:rPr>
            </w:pPr>
            <w:r w:rsidRPr="002413C0">
              <w:rPr>
                <w:rFonts w:ascii="Arial" w:eastAsia="Times New Roman" w:hAnsi="Arial" w:cs="Arial"/>
                <w:sz w:val="20"/>
                <w:szCs w:val="20"/>
              </w:rPr>
              <w:t>Коэффициент надежности по постоянной нагрузке</w:t>
            </w:r>
          </w:p>
        </w:tc>
        <w:tc>
          <w:tcPr>
            <w:tcW w:w="861" w:type="pct"/>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14:paraId="07765229" w14:textId="52567957" w:rsidR="00A15067" w:rsidRPr="002413C0" w:rsidRDefault="00A15067" w:rsidP="004371BB">
            <w:pPr>
              <w:spacing w:after="120" w:line="240" w:lineRule="auto"/>
              <w:jc w:val="center"/>
              <w:rPr>
                <w:rFonts w:ascii="Arial" w:eastAsia="Times New Roman" w:hAnsi="Arial" w:cs="Arial"/>
                <w:i/>
                <w:sz w:val="20"/>
                <w:szCs w:val="20"/>
              </w:rPr>
            </w:pPr>
            <w:r w:rsidRPr="002413C0">
              <w:rPr>
                <w:rFonts w:ascii="Arial" w:eastAsia="Times New Roman" w:hAnsi="Arial" w:cs="Arial"/>
                <w:i/>
                <w:sz w:val="20"/>
                <w:szCs w:val="20"/>
              </w:rPr>
              <w:sym w:font="Symbol" w:char="F067"/>
            </w:r>
            <w:proofErr w:type="spellStart"/>
            <w:r w:rsidRPr="002413C0">
              <w:rPr>
                <w:rFonts w:ascii="Arial" w:eastAsia="Times New Roman" w:hAnsi="Arial" w:cs="Arial"/>
                <w:i/>
                <w:sz w:val="20"/>
                <w:szCs w:val="20"/>
                <w:vertAlign w:val="subscript"/>
                <w:lang w:val="en-US"/>
              </w:rPr>
              <w:t>fG</w:t>
            </w:r>
            <w:proofErr w:type="spellEnd"/>
          </w:p>
        </w:tc>
        <w:tc>
          <w:tcPr>
            <w:tcW w:w="1298" w:type="pct"/>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14:paraId="613A9D0C" w14:textId="77777777" w:rsidR="00A15067" w:rsidRPr="002413C0" w:rsidRDefault="00A15067" w:rsidP="004371BB">
            <w:pPr>
              <w:spacing w:after="120" w:line="240" w:lineRule="auto"/>
              <w:jc w:val="center"/>
              <w:rPr>
                <w:rFonts w:ascii="Arial" w:eastAsia="Times New Roman" w:hAnsi="Arial" w:cs="Arial"/>
                <w:sz w:val="20"/>
                <w:szCs w:val="20"/>
              </w:rPr>
            </w:pPr>
            <w:r w:rsidRPr="002413C0">
              <w:rPr>
                <w:rFonts w:ascii="Arial" w:eastAsia="Times New Roman" w:hAnsi="Arial" w:cs="Arial"/>
                <w:sz w:val="20"/>
                <w:szCs w:val="20"/>
              </w:rPr>
              <w:t>1,35*; 1,1**</w:t>
            </w:r>
          </w:p>
        </w:tc>
      </w:tr>
      <w:tr w:rsidR="00A15067" w:rsidRPr="002413C0" w14:paraId="0101DAAA" w14:textId="77777777" w:rsidTr="004371BB">
        <w:trPr>
          <w:tblCellSpacing w:w="15" w:type="dxa"/>
        </w:trPr>
        <w:tc>
          <w:tcPr>
            <w:tcW w:w="2778" w:type="pct"/>
            <w:tcBorders>
              <w:top w:val="nil"/>
              <w:left w:val="single" w:sz="6" w:space="0" w:color="000000"/>
              <w:bottom w:val="nil"/>
              <w:right w:val="single" w:sz="6" w:space="0" w:color="000000"/>
            </w:tcBorders>
            <w:tcMar>
              <w:top w:w="15" w:type="dxa"/>
              <w:left w:w="74" w:type="dxa"/>
              <w:bottom w:w="15" w:type="dxa"/>
              <w:right w:w="74" w:type="dxa"/>
            </w:tcMar>
            <w:hideMark/>
          </w:tcPr>
          <w:p w14:paraId="694F610F" w14:textId="77777777" w:rsidR="00A15067" w:rsidRPr="002413C0" w:rsidRDefault="00A15067" w:rsidP="004371BB">
            <w:pPr>
              <w:spacing w:after="120" w:line="240" w:lineRule="auto"/>
              <w:jc w:val="both"/>
              <w:rPr>
                <w:rFonts w:ascii="Arial" w:eastAsia="Times New Roman" w:hAnsi="Arial" w:cs="Arial"/>
                <w:sz w:val="20"/>
                <w:szCs w:val="20"/>
              </w:rPr>
            </w:pPr>
            <w:r w:rsidRPr="002413C0">
              <w:rPr>
                <w:rFonts w:ascii="Arial" w:eastAsia="Times New Roman" w:hAnsi="Arial" w:cs="Arial"/>
                <w:sz w:val="20"/>
                <w:szCs w:val="20"/>
              </w:rPr>
              <w:t>Коэффициент надежности по ветровой нагрузке</w:t>
            </w:r>
          </w:p>
        </w:tc>
        <w:tc>
          <w:tcPr>
            <w:tcW w:w="861" w:type="pct"/>
            <w:tcBorders>
              <w:top w:val="nil"/>
              <w:left w:val="single" w:sz="6" w:space="0" w:color="000000"/>
              <w:bottom w:val="nil"/>
              <w:right w:val="single" w:sz="6" w:space="0" w:color="000000"/>
            </w:tcBorders>
            <w:tcMar>
              <w:top w:w="15" w:type="dxa"/>
              <w:left w:w="74" w:type="dxa"/>
              <w:bottom w:w="15" w:type="dxa"/>
              <w:right w:w="74" w:type="dxa"/>
            </w:tcMar>
            <w:hideMark/>
          </w:tcPr>
          <w:p w14:paraId="254B5C0F" w14:textId="6521B323" w:rsidR="00A15067" w:rsidRPr="002413C0" w:rsidRDefault="00A15067" w:rsidP="004371BB">
            <w:pPr>
              <w:spacing w:after="120" w:line="240" w:lineRule="auto"/>
              <w:jc w:val="center"/>
              <w:rPr>
                <w:rFonts w:ascii="Arial" w:eastAsia="Times New Roman" w:hAnsi="Arial" w:cs="Arial"/>
                <w:i/>
                <w:sz w:val="20"/>
                <w:szCs w:val="20"/>
                <w:vertAlign w:val="subscript"/>
                <w:lang w:val="en-US"/>
              </w:rPr>
            </w:pPr>
            <w:r w:rsidRPr="002413C0">
              <w:rPr>
                <w:rFonts w:ascii="Arial" w:eastAsia="Times New Roman" w:hAnsi="Arial" w:cs="Arial"/>
                <w:i/>
                <w:sz w:val="20"/>
                <w:szCs w:val="20"/>
              </w:rPr>
              <w:sym w:font="Symbol" w:char="F067"/>
            </w:r>
            <w:proofErr w:type="spellStart"/>
            <w:r w:rsidRPr="002413C0">
              <w:rPr>
                <w:rFonts w:ascii="Arial" w:eastAsia="Times New Roman" w:hAnsi="Arial" w:cs="Arial"/>
                <w:i/>
                <w:sz w:val="20"/>
                <w:szCs w:val="20"/>
                <w:vertAlign w:val="subscript"/>
                <w:lang w:val="en-US"/>
              </w:rPr>
              <w:t>fw</w:t>
            </w:r>
            <w:proofErr w:type="spellEnd"/>
          </w:p>
        </w:tc>
        <w:tc>
          <w:tcPr>
            <w:tcW w:w="1298" w:type="pct"/>
            <w:tcBorders>
              <w:top w:val="nil"/>
              <w:left w:val="single" w:sz="6" w:space="0" w:color="000000"/>
              <w:bottom w:val="nil"/>
              <w:right w:val="single" w:sz="6" w:space="0" w:color="000000"/>
            </w:tcBorders>
            <w:tcMar>
              <w:top w:w="15" w:type="dxa"/>
              <w:left w:w="74" w:type="dxa"/>
              <w:bottom w:w="15" w:type="dxa"/>
              <w:right w:w="74" w:type="dxa"/>
            </w:tcMar>
            <w:hideMark/>
          </w:tcPr>
          <w:p w14:paraId="57177C98" w14:textId="77777777" w:rsidR="00A15067" w:rsidRPr="002413C0" w:rsidRDefault="00A15067" w:rsidP="004371BB">
            <w:pPr>
              <w:spacing w:after="120" w:line="240" w:lineRule="auto"/>
              <w:jc w:val="center"/>
              <w:rPr>
                <w:rFonts w:ascii="Arial" w:eastAsia="Times New Roman" w:hAnsi="Arial" w:cs="Arial"/>
                <w:sz w:val="20"/>
                <w:szCs w:val="20"/>
              </w:rPr>
            </w:pPr>
            <w:r w:rsidRPr="002413C0">
              <w:rPr>
                <w:rFonts w:ascii="Arial" w:eastAsia="Times New Roman" w:hAnsi="Arial" w:cs="Arial"/>
                <w:sz w:val="20"/>
                <w:szCs w:val="20"/>
              </w:rPr>
              <w:t>1,4</w:t>
            </w:r>
          </w:p>
        </w:tc>
      </w:tr>
      <w:tr w:rsidR="00A15067" w:rsidRPr="002413C0" w14:paraId="24FDC08A" w14:textId="77777777" w:rsidTr="004371BB">
        <w:trPr>
          <w:tblCellSpacing w:w="15" w:type="dxa"/>
        </w:trPr>
        <w:tc>
          <w:tcPr>
            <w:tcW w:w="2778" w:type="pct"/>
            <w:tcBorders>
              <w:top w:val="nil"/>
              <w:left w:val="single" w:sz="6" w:space="0" w:color="000000"/>
              <w:bottom w:val="nil"/>
              <w:right w:val="single" w:sz="6" w:space="0" w:color="000000"/>
            </w:tcBorders>
            <w:tcMar>
              <w:top w:w="15" w:type="dxa"/>
              <w:left w:w="74" w:type="dxa"/>
              <w:bottom w:w="15" w:type="dxa"/>
              <w:right w:w="74" w:type="dxa"/>
            </w:tcMar>
            <w:hideMark/>
          </w:tcPr>
          <w:p w14:paraId="3F2E4E86" w14:textId="77777777" w:rsidR="00A15067" w:rsidRPr="002413C0" w:rsidRDefault="00A15067" w:rsidP="004371BB">
            <w:pPr>
              <w:spacing w:after="120" w:line="240" w:lineRule="auto"/>
              <w:jc w:val="both"/>
              <w:rPr>
                <w:rFonts w:ascii="Arial" w:eastAsia="Times New Roman" w:hAnsi="Arial" w:cs="Arial"/>
                <w:sz w:val="20"/>
                <w:szCs w:val="20"/>
              </w:rPr>
            </w:pPr>
            <w:r w:rsidRPr="002413C0">
              <w:rPr>
                <w:rFonts w:ascii="Arial" w:eastAsia="Times New Roman" w:hAnsi="Arial" w:cs="Arial"/>
                <w:sz w:val="20"/>
                <w:szCs w:val="20"/>
              </w:rPr>
              <w:t>Коэффициент надежности по снеговой нагрузке</w:t>
            </w:r>
          </w:p>
        </w:tc>
        <w:tc>
          <w:tcPr>
            <w:tcW w:w="861" w:type="pct"/>
            <w:tcBorders>
              <w:top w:val="nil"/>
              <w:left w:val="single" w:sz="6" w:space="0" w:color="000000"/>
              <w:bottom w:val="nil"/>
              <w:right w:val="single" w:sz="6" w:space="0" w:color="000000"/>
            </w:tcBorders>
            <w:tcMar>
              <w:top w:w="15" w:type="dxa"/>
              <w:left w:w="74" w:type="dxa"/>
              <w:bottom w:w="15" w:type="dxa"/>
              <w:right w:w="74" w:type="dxa"/>
            </w:tcMar>
            <w:hideMark/>
          </w:tcPr>
          <w:p w14:paraId="6E874F4F" w14:textId="13DC7A7E" w:rsidR="00A15067" w:rsidRPr="002413C0" w:rsidRDefault="00A15067" w:rsidP="004371BB">
            <w:pPr>
              <w:spacing w:after="120" w:line="240" w:lineRule="auto"/>
              <w:jc w:val="center"/>
              <w:rPr>
                <w:rFonts w:ascii="Arial" w:eastAsia="Times New Roman" w:hAnsi="Arial" w:cs="Arial"/>
                <w:i/>
                <w:sz w:val="20"/>
                <w:szCs w:val="20"/>
              </w:rPr>
            </w:pPr>
            <w:r w:rsidRPr="002413C0">
              <w:rPr>
                <w:rFonts w:ascii="Arial" w:eastAsia="Times New Roman" w:hAnsi="Arial" w:cs="Arial"/>
                <w:i/>
                <w:sz w:val="20"/>
                <w:szCs w:val="20"/>
              </w:rPr>
              <w:sym w:font="Symbol" w:char="F067"/>
            </w:r>
            <w:proofErr w:type="spellStart"/>
            <w:r w:rsidRPr="002413C0">
              <w:rPr>
                <w:rFonts w:ascii="Arial" w:eastAsia="Times New Roman" w:hAnsi="Arial" w:cs="Arial"/>
                <w:i/>
                <w:sz w:val="20"/>
                <w:szCs w:val="20"/>
                <w:vertAlign w:val="subscript"/>
                <w:lang w:val="en-US"/>
              </w:rPr>
              <w:t>fS</w:t>
            </w:r>
            <w:proofErr w:type="spellEnd"/>
          </w:p>
        </w:tc>
        <w:tc>
          <w:tcPr>
            <w:tcW w:w="1298" w:type="pct"/>
            <w:tcBorders>
              <w:top w:val="nil"/>
              <w:left w:val="single" w:sz="6" w:space="0" w:color="000000"/>
              <w:bottom w:val="nil"/>
              <w:right w:val="single" w:sz="6" w:space="0" w:color="000000"/>
            </w:tcBorders>
            <w:tcMar>
              <w:top w:w="15" w:type="dxa"/>
              <w:left w:w="74" w:type="dxa"/>
              <w:bottom w:w="15" w:type="dxa"/>
              <w:right w:w="74" w:type="dxa"/>
            </w:tcMar>
            <w:hideMark/>
          </w:tcPr>
          <w:p w14:paraId="57FA6CD4" w14:textId="77777777" w:rsidR="00A15067" w:rsidRPr="002413C0" w:rsidRDefault="00A15067" w:rsidP="004371BB">
            <w:pPr>
              <w:spacing w:after="120" w:line="240" w:lineRule="auto"/>
              <w:jc w:val="center"/>
              <w:rPr>
                <w:rFonts w:ascii="Arial" w:eastAsia="Times New Roman" w:hAnsi="Arial" w:cs="Arial"/>
                <w:sz w:val="20"/>
                <w:szCs w:val="20"/>
              </w:rPr>
            </w:pPr>
            <w:r w:rsidRPr="002413C0">
              <w:rPr>
                <w:rFonts w:ascii="Arial" w:eastAsia="Times New Roman" w:hAnsi="Arial" w:cs="Arial"/>
                <w:sz w:val="20"/>
                <w:szCs w:val="20"/>
              </w:rPr>
              <w:t>1,4</w:t>
            </w:r>
          </w:p>
        </w:tc>
      </w:tr>
      <w:tr w:rsidR="00A15067" w:rsidRPr="002413C0" w14:paraId="0BDE7080" w14:textId="77777777" w:rsidTr="004371BB">
        <w:trPr>
          <w:tblCellSpacing w:w="15" w:type="dxa"/>
        </w:trPr>
        <w:tc>
          <w:tcPr>
            <w:tcW w:w="2778" w:type="pct"/>
            <w:tcBorders>
              <w:top w:val="nil"/>
              <w:left w:val="single" w:sz="6" w:space="0" w:color="000000"/>
              <w:bottom w:val="nil"/>
              <w:right w:val="single" w:sz="6" w:space="0" w:color="000000"/>
            </w:tcBorders>
            <w:tcMar>
              <w:top w:w="15" w:type="dxa"/>
              <w:left w:w="74" w:type="dxa"/>
              <w:bottom w:w="15" w:type="dxa"/>
              <w:right w:w="74" w:type="dxa"/>
            </w:tcMar>
            <w:hideMark/>
          </w:tcPr>
          <w:p w14:paraId="35D04055" w14:textId="77777777" w:rsidR="00A15067" w:rsidRPr="002413C0" w:rsidRDefault="00A15067" w:rsidP="004371BB">
            <w:pPr>
              <w:spacing w:after="120" w:line="240" w:lineRule="auto"/>
              <w:jc w:val="both"/>
              <w:rPr>
                <w:rFonts w:ascii="Arial" w:eastAsia="Times New Roman" w:hAnsi="Arial" w:cs="Arial"/>
                <w:sz w:val="20"/>
                <w:szCs w:val="20"/>
              </w:rPr>
            </w:pPr>
            <w:r w:rsidRPr="002413C0">
              <w:rPr>
                <w:rFonts w:ascii="Arial" w:eastAsia="Times New Roman" w:hAnsi="Arial" w:cs="Arial"/>
                <w:sz w:val="20"/>
                <w:szCs w:val="20"/>
              </w:rPr>
              <w:t>Коэффициент надежности по весу пассажира (посетителя)</w:t>
            </w:r>
          </w:p>
        </w:tc>
        <w:tc>
          <w:tcPr>
            <w:tcW w:w="861" w:type="pct"/>
            <w:tcBorders>
              <w:top w:val="nil"/>
              <w:left w:val="single" w:sz="6" w:space="0" w:color="000000"/>
              <w:bottom w:val="nil"/>
              <w:right w:val="single" w:sz="6" w:space="0" w:color="000000"/>
            </w:tcBorders>
            <w:tcMar>
              <w:top w:w="15" w:type="dxa"/>
              <w:left w:w="74" w:type="dxa"/>
              <w:bottom w:w="15" w:type="dxa"/>
              <w:right w:w="74" w:type="dxa"/>
            </w:tcMar>
            <w:hideMark/>
          </w:tcPr>
          <w:p w14:paraId="1140BA53" w14:textId="585E90EB" w:rsidR="00A15067" w:rsidRPr="002413C0" w:rsidRDefault="00A15067" w:rsidP="004371BB">
            <w:pPr>
              <w:spacing w:after="120" w:line="240" w:lineRule="auto"/>
              <w:jc w:val="center"/>
              <w:rPr>
                <w:rFonts w:ascii="Arial" w:eastAsia="Times New Roman" w:hAnsi="Arial" w:cs="Arial"/>
                <w:i/>
                <w:sz w:val="20"/>
                <w:szCs w:val="20"/>
              </w:rPr>
            </w:pPr>
            <w:r w:rsidRPr="002413C0">
              <w:rPr>
                <w:rFonts w:ascii="Arial" w:eastAsia="Times New Roman" w:hAnsi="Arial" w:cs="Arial"/>
                <w:i/>
                <w:sz w:val="20"/>
                <w:szCs w:val="20"/>
              </w:rPr>
              <w:sym w:font="Symbol" w:char="F067"/>
            </w:r>
            <w:proofErr w:type="spellStart"/>
            <w:r w:rsidRPr="002413C0">
              <w:rPr>
                <w:rFonts w:ascii="Arial" w:eastAsia="Times New Roman" w:hAnsi="Arial" w:cs="Arial"/>
                <w:i/>
                <w:sz w:val="20"/>
                <w:szCs w:val="20"/>
                <w:vertAlign w:val="subscript"/>
                <w:lang w:val="en-US"/>
              </w:rPr>
              <w:t>fP</w:t>
            </w:r>
            <w:proofErr w:type="spellEnd"/>
          </w:p>
        </w:tc>
        <w:tc>
          <w:tcPr>
            <w:tcW w:w="1298" w:type="pct"/>
            <w:tcBorders>
              <w:top w:val="nil"/>
              <w:left w:val="single" w:sz="6" w:space="0" w:color="000000"/>
              <w:bottom w:val="nil"/>
              <w:right w:val="single" w:sz="6" w:space="0" w:color="000000"/>
            </w:tcBorders>
            <w:tcMar>
              <w:top w:w="15" w:type="dxa"/>
              <w:left w:w="74" w:type="dxa"/>
              <w:bottom w:w="15" w:type="dxa"/>
              <w:right w:w="74" w:type="dxa"/>
            </w:tcMar>
            <w:hideMark/>
          </w:tcPr>
          <w:p w14:paraId="7B38B387" w14:textId="77777777" w:rsidR="00A15067" w:rsidRPr="002413C0" w:rsidRDefault="00A15067" w:rsidP="004371BB">
            <w:pPr>
              <w:spacing w:after="120" w:line="240" w:lineRule="auto"/>
              <w:jc w:val="center"/>
              <w:rPr>
                <w:rFonts w:ascii="Arial" w:eastAsia="Times New Roman" w:hAnsi="Arial" w:cs="Arial"/>
                <w:sz w:val="20"/>
                <w:szCs w:val="20"/>
              </w:rPr>
            </w:pPr>
            <w:r w:rsidRPr="002413C0">
              <w:rPr>
                <w:rFonts w:ascii="Arial" w:eastAsia="Times New Roman" w:hAnsi="Arial" w:cs="Arial"/>
                <w:sz w:val="20"/>
                <w:szCs w:val="20"/>
              </w:rPr>
              <w:t>1,35</w:t>
            </w:r>
          </w:p>
        </w:tc>
      </w:tr>
      <w:tr w:rsidR="00A15067" w:rsidRPr="002413C0" w14:paraId="587FC878" w14:textId="77777777" w:rsidTr="004371BB">
        <w:trPr>
          <w:tblCellSpacing w:w="15" w:type="dxa"/>
        </w:trPr>
        <w:tc>
          <w:tcPr>
            <w:tcW w:w="2778" w:type="pct"/>
            <w:tcBorders>
              <w:top w:val="nil"/>
              <w:left w:val="single" w:sz="6" w:space="0" w:color="000000"/>
              <w:bottom w:val="nil"/>
              <w:right w:val="single" w:sz="6" w:space="0" w:color="000000"/>
            </w:tcBorders>
            <w:tcMar>
              <w:top w:w="15" w:type="dxa"/>
              <w:left w:w="74" w:type="dxa"/>
              <w:bottom w:w="15" w:type="dxa"/>
              <w:right w:w="74" w:type="dxa"/>
            </w:tcMar>
            <w:hideMark/>
          </w:tcPr>
          <w:p w14:paraId="6F8E89CE" w14:textId="77777777" w:rsidR="00A15067" w:rsidRPr="002413C0" w:rsidRDefault="00A15067" w:rsidP="004371BB">
            <w:pPr>
              <w:spacing w:after="120" w:line="240" w:lineRule="auto"/>
              <w:jc w:val="both"/>
              <w:rPr>
                <w:rFonts w:ascii="Arial" w:eastAsia="Times New Roman" w:hAnsi="Arial" w:cs="Arial"/>
                <w:sz w:val="20"/>
                <w:szCs w:val="20"/>
              </w:rPr>
            </w:pPr>
            <w:r w:rsidRPr="002413C0">
              <w:rPr>
                <w:rFonts w:ascii="Arial" w:eastAsia="Times New Roman" w:hAnsi="Arial" w:cs="Arial"/>
                <w:sz w:val="20"/>
                <w:szCs w:val="20"/>
              </w:rPr>
              <w:t>Коэффициент надежности по особой нагрузке</w:t>
            </w:r>
          </w:p>
        </w:tc>
        <w:tc>
          <w:tcPr>
            <w:tcW w:w="861" w:type="pct"/>
            <w:tcBorders>
              <w:top w:val="nil"/>
              <w:left w:val="single" w:sz="6" w:space="0" w:color="000000"/>
              <w:bottom w:val="nil"/>
              <w:right w:val="single" w:sz="6" w:space="0" w:color="000000"/>
            </w:tcBorders>
            <w:tcMar>
              <w:top w:w="15" w:type="dxa"/>
              <w:left w:w="74" w:type="dxa"/>
              <w:bottom w:w="15" w:type="dxa"/>
              <w:right w:w="74" w:type="dxa"/>
            </w:tcMar>
            <w:hideMark/>
          </w:tcPr>
          <w:p w14:paraId="4A49A397" w14:textId="6D63B839" w:rsidR="00A15067" w:rsidRPr="002413C0" w:rsidRDefault="00A15067" w:rsidP="004371BB">
            <w:pPr>
              <w:spacing w:after="120" w:line="240" w:lineRule="auto"/>
              <w:jc w:val="center"/>
              <w:rPr>
                <w:rFonts w:ascii="Arial" w:eastAsia="Times New Roman" w:hAnsi="Arial" w:cs="Arial"/>
                <w:i/>
                <w:sz w:val="20"/>
                <w:szCs w:val="20"/>
              </w:rPr>
            </w:pPr>
            <w:r w:rsidRPr="002413C0">
              <w:rPr>
                <w:rFonts w:ascii="Arial" w:eastAsia="Times New Roman" w:hAnsi="Arial" w:cs="Arial"/>
                <w:i/>
                <w:sz w:val="20"/>
                <w:szCs w:val="20"/>
              </w:rPr>
              <w:sym w:font="Symbol" w:char="F067"/>
            </w:r>
            <w:proofErr w:type="spellStart"/>
            <w:r w:rsidRPr="002413C0">
              <w:rPr>
                <w:rFonts w:ascii="Arial" w:eastAsia="Times New Roman" w:hAnsi="Arial" w:cs="Arial"/>
                <w:i/>
                <w:sz w:val="20"/>
                <w:szCs w:val="20"/>
                <w:vertAlign w:val="subscript"/>
                <w:lang w:val="en-US"/>
              </w:rPr>
              <w:t>fE</w:t>
            </w:r>
            <w:proofErr w:type="spellEnd"/>
          </w:p>
        </w:tc>
        <w:tc>
          <w:tcPr>
            <w:tcW w:w="1298" w:type="pct"/>
            <w:tcBorders>
              <w:top w:val="nil"/>
              <w:left w:val="single" w:sz="6" w:space="0" w:color="000000"/>
              <w:bottom w:val="nil"/>
              <w:right w:val="single" w:sz="6" w:space="0" w:color="000000"/>
            </w:tcBorders>
            <w:tcMar>
              <w:top w:w="15" w:type="dxa"/>
              <w:left w:w="74" w:type="dxa"/>
              <w:bottom w:w="15" w:type="dxa"/>
              <w:right w:w="74" w:type="dxa"/>
            </w:tcMar>
            <w:hideMark/>
          </w:tcPr>
          <w:p w14:paraId="0615A629" w14:textId="77777777" w:rsidR="00A15067" w:rsidRPr="002413C0" w:rsidRDefault="00A15067" w:rsidP="004371BB">
            <w:pPr>
              <w:spacing w:after="120" w:line="240" w:lineRule="auto"/>
              <w:jc w:val="center"/>
              <w:rPr>
                <w:rFonts w:ascii="Arial" w:eastAsia="Times New Roman" w:hAnsi="Arial" w:cs="Arial"/>
                <w:sz w:val="20"/>
                <w:szCs w:val="20"/>
              </w:rPr>
            </w:pPr>
            <w:r w:rsidRPr="002413C0">
              <w:rPr>
                <w:rFonts w:ascii="Arial" w:eastAsia="Times New Roman" w:hAnsi="Arial" w:cs="Arial"/>
                <w:sz w:val="20"/>
                <w:szCs w:val="20"/>
              </w:rPr>
              <w:t>1,0</w:t>
            </w:r>
          </w:p>
        </w:tc>
      </w:tr>
      <w:tr w:rsidR="00A15067" w:rsidRPr="002413C0" w14:paraId="3F1FA8DA" w14:textId="77777777" w:rsidTr="004371BB">
        <w:trPr>
          <w:tblCellSpacing w:w="15" w:type="dxa"/>
        </w:trPr>
        <w:tc>
          <w:tcPr>
            <w:tcW w:w="2778" w:type="pct"/>
            <w:tcBorders>
              <w:top w:val="nil"/>
              <w:left w:val="single" w:sz="6" w:space="0" w:color="000000"/>
              <w:bottom w:val="nil"/>
              <w:right w:val="single" w:sz="6" w:space="0" w:color="000000"/>
            </w:tcBorders>
            <w:tcMar>
              <w:top w:w="15" w:type="dxa"/>
              <w:left w:w="74" w:type="dxa"/>
              <w:bottom w:w="15" w:type="dxa"/>
              <w:right w:w="74" w:type="dxa"/>
            </w:tcMar>
            <w:hideMark/>
          </w:tcPr>
          <w:p w14:paraId="393A84DA" w14:textId="77777777" w:rsidR="00A15067" w:rsidRPr="002413C0" w:rsidRDefault="00A15067" w:rsidP="004371BB">
            <w:pPr>
              <w:spacing w:after="120" w:line="240" w:lineRule="auto"/>
              <w:jc w:val="both"/>
              <w:rPr>
                <w:rFonts w:ascii="Arial" w:eastAsia="Times New Roman" w:hAnsi="Arial" w:cs="Arial"/>
                <w:sz w:val="20"/>
                <w:szCs w:val="20"/>
              </w:rPr>
            </w:pPr>
            <w:r w:rsidRPr="002413C0">
              <w:rPr>
                <w:rFonts w:ascii="Arial" w:eastAsia="Times New Roman" w:hAnsi="Arial" w:cs="Arial"/>
                <w:sz w:val="20"/>
                <w:szCs w:val="20"/>
              </w:rPr>
              <w:t>Коэффициент ударный</w:t>
            </w:r>
          </w:p>
        </w:tc>
        <w:tc>
          <w:tcPr>
            <w:tcW w:w="861" w:type="pct"/>
            <w:tcBorders>
              <w:top w:val="nil"/>
              <w:left w:val="single" w:sz="6" w:space="0" w:color="000000"/>
              <w:bottom w:val="nil"/>
              <w:right w:val="single" w:sz="6" w:space="0" w:color="000000"/>
            </w:tcBorders>
            <w:tcMar>
              <w:top w:w="15" w:type="dxa"/>
              <w:left w:w="74" w:type="dxa"/>
              <w:bottom w:w="15" w:type="dxa"/>
              <w:right w:w="74" w:type="dxa"/>
            </w:tcMar>
            <w:hideMark/>
          </w:tcPr>
          <w:p w14:paraId="15077032" w14:textId="0A716530" w:rsidR="00A15067" w:rsidRPr="002413C0" w:rsidRDefault="00A15067" w:rsidP="004371BB">
            <w:pPr>
              <w:spacing w:after="120" w:line="240" w:lineRule="auto"/>
              <w:jc w:val="center"/>
              <w:rPr>
                <w:rFonts w:ascii="Arial" w:eastAsia="Times New Roman" w:hAnsi="Arial" w:cs="Arial"/>
                <w:i/>
                <w:sz w:val="20"/>
                <w:szCs w:val="20"/>
                <w:vertAlign w:val="subscript"/>
                <w:lang w:val="en-US"/>
              </w:rPr>
            </w:pPr>
            <w:r w:rsidRPr="002413C0">
              <w:rPr>
                <w:rFonts w:ascii="Arial" w:eastAsia="Times New Roman" w:hAnsi="Arial" w:cs="Arial"/>
                <w:i/>
                <w:sz w:val="20"/>
                <w:szCs w:val="20"/>
              </w:rPr>
              <w:sym w:font="Symbol" w:char="F06A"/>
            </w:r>
            <w:r w:rsidRPr="002413C0">
              <w:rPr>
                <w:rFonts w:ascii="Arial" w:eastAsia="Times New Roman" w:hAnsi="Arial" w:cs="Arial"/>
                <w:i/>
                <w:sz w:val="20"/>
                <w:szCs w:val="20"/>
                <w:vertAlign w:val="subscript"/>
                <w:lang w:val="en-US"/>
              </w:rPr>
              <w:t>1</w:t>
            </w:r>
          </w:p>
        </w:tc>
        <w:tc>
          <w:tcPr>
            <w:tcW w:w="1298" w:type="pct"/>
            <w:tcBorders>
              <w:top w:val="nil"/>
              <w:left w:val="single" w:sz="6" w:space="0" w:color="000000"/>
              <w:bottom w:val="nil"/>
              <w:right w:val="single" w:sz="6" w:space="0" w:color="000000"/>
            </w:tcBorders>
            <w:tcMar>
              <w:top w:w="15" w:type="dxa"/>
              <w:left w:w="74" w:type="dxa"/>
              <w:bottom w:w="15" w:type="dxa"/>
              <w:right w:w="74" w:type="dxa"/>
            </w:tcMar>
            <w:hideMark/>
          </w:tcPr>
          <w:p w14:paraId="5967EF33" w14:textId="77777777" w:rsidR="00A15067" w:rsidRPr="002413C0" w:rsidRDefault="00A15067" w:rsidP="004371BB">
            <w:pPr>
              <w:spacing w:after="120" w:line="240" w:lineRule="auto"/>
              <w:jc w:val="center"/>
              <w:rPr>
                <w:rFonts w:ascii="Arial" w:eastAsia="Times New Roman" w:hAnsi="Arial" w:cs="Arial"/>
                <w:sz w:val="20"/>
                <w:szCs w:val="20"/>
              </w:rPr>
            </w:pPr>
            <w:r w:rsidRPr="002413C0">
              <w:rPr>
                <w:rFonts w:ascii="Arial" w:eastAsia="Times New Roman" w:hAnsi="Arial" w:cs="Arial"/>
                <w:noProof/>
                <w:sz w:val="20"/>
                <w:szCs w:val="20"/>
              </w:rPr>
              <mc:AlternateContent>
                <mc:Choice Requires="wps">
                  <w:drawing>
                    <wp:inline distT="0" distB="0" distL="0" distR="0" wp14:anchorId="4D9EF03C" wp14:editId="657306BC">
                      <wp:extent cx="123825" cy="152400"/>
                      <wp:effectExtent l="0" t="0" r="0" b="0"/>
                      <wp:docPr id="328" name="AutoShape 18"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D174AE" id="AutoShape 18" o:spid="_x0000_s1026" alt="ГОСТ Р 52170-2003 Безопасность аттракционов механизированных. Основные положения по проектированию стальных конструкций"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" filled="f" stroked="f">
                      <o:lock v:ext="edit" aspectratio="t"/>
                      <w10:anchorlock/>
                    </v:rect>
                  </w:pict>
                </mc:Fallback>
              </mc:AlternateContent>
            </w:r>
            <w:r w:rsidRPr="002413C0">
              <w:rPr>
                <w:rFonts w:ascii="Arial" w:eastAsia="Times New Roman" w:hAnsi="Arial" w:cs="Arial"/>
                <w:sz w:val="20"/>
                <w:szCs w:val="20"/>
              </w:rPr>
              <w:t>1,2</w:t>
            </w:r>
          </w:p>
        </w:tc>
      </w:tr>
      <w:tr w:rsidR="00A15067" w:rsidRPr="002413C0" w14:paraId="5AB0CB93" w14:textId="77777777" w:rsidTr="004371BB">
        <w:trPr>
          <w:tblCellSpacing w:w="15" w:type="dxa"/>
        </w:trPr>
        <w:tc>
          <w:tcPr>
            <w:tcW w:w="2778" w:type="pct"/>
            <w:tcBorders>
              <w:top w:val="nil"/>
              <w:left w:val="single" w:sz="6" w:space="0" w:color="000000"/>
              <w:bottom w:val="nil"/>
              <w:right w:val="single" w:sz="6" w:space="0" w:color="000000"/>
            </w:tcBorders>
            <w:tcMar>
              <w:top w:w="15" w:type="dxa"/>
              <w:left w:w="74" w:type="dxa"/>
              <w:bottom w:w="15" w:type="dxa"/>
              <w:right w:w="74" w:type="dxa"/>
            </w:tcMar>
            <w:hideMark/>
          </w:tcPr>
          <w:p w14:paraId="3C9D7882" w14:textId="77777777" w:rsidR="00A15067" w:rsidRPr="002413C0" w:rsidRDefault="00A15067" w:rsidP="004371BB">
            <w:pPr>
              <w:spacing w:after="120" w:line="240" w:lineRule="auto"/>
              <w:jc w:val="both"/>
              <w:rPr>
                <w:rFonts w:ascii="Arial" w:eastAsia="Times New Roman" w:hAnsi="Arial" w:cs="Arial"/>
                <w:sz w:val="20"/>
                <w:szCs w:val="20"/>
              </w:rPr>
            </w:pPr>
            <w:r w:rsidRPr="002413C0">
              <w:rPr>
                <w:rFonts w:ascii="Arial" w:eastAsia="Times New Roman" w:hAnsi="Arial" w:cs="Arial"/>
                <w:sz w:val="20"/>
                <w:szCs w:val="20"/>
              </w:rPr>
              <w:t>Коэффициент динамичности</w:t>
            </w:r>
          </w:p>
        </w:tc>
        <w:tc>
          <w:tcPr>
            <w:tcW w:w="861" w:type="pct"/>
            <w:tcBorders>
              <w:top w:val="nil"/>
              <w:left w:val="single" w:sz="6" w:space="0" w:color="000000"/>
              <w:bottom w:val="nil"/>
              <w:right w:val="single" w:sz="6" w:space="0" w:color="000000"/>
            </w:tcBorders>
            <w:tcMar>
              <w:top w:w="15" w:type="dxa"/>
              <w:left w:w="74" w:type="dxa"/>
              <w:bottom w:w="15" w:type="dxa"/>
              <w:right w:w="74" w:type="dxa"/>
            </w:tcMar>
            <w:hideMark/>
          </w:tcPr>
          <w:p w14:paraId="0024DE62" w14:textId="28E11A71" w:rsidR="00A15067" w:rsidRPr="002413C0" w:rsidRDefault="00A15067" w:rsidP="004371BB">
            <w:pPr>
              <w:spacing w:after="120" w:line="240" w:lineRule="auto"/>
              <w:jc w:val="center"/>
              <w:rPr>
                <w:rFonts w:ascii="Arial" w:eastAsia="Times New Roman" w:hAnsi="Arial" w:cs="Arial"/>
                <w:i/>
                <w:sz w:val="20"/>
                <w:szCs w:val="20"/>
              </w:rPr>
            </w:pPr>
            <w:r w:rsidRPr="002413C0">
              <w:rPr>
                <w:rFonts w:ascii="Arial" w:eastAsia="Times New Roman" w:hAnsi="Arial" w:cs="Arial"/>
                <w:i/>
                <w:sz w:val="20"/>
                <w:szCs w:val="20"/>
              </w:rPr>
              <w:sym w:font="Symbol" w:char="F06A"/>
            </w:r>
          </w:p>
        </w:tc>
        <w:tc>
          <w:tcPr>
            <w:tcW w:w="1298" w:type="pct"/>
            <w:tcBorders>
              <w:top w:val="nil"/>
              <w:left w:val="single" w:sz="6" w:space="0" w:color="000000"/>
              <w:bottom w:val="nil"/>
              <w:right w:val="single" w:sz="6" w:space="0" w:color="000000"/>
            </w:tcBorders>
            <w:tcMar>
              <w:top w:w="15" w:type="dxa"/>
              <w:left w:w="74" w:type="dxa"/>
              <w:bottom w:w="15" w:type="dxa"/>
              <w:right w:w="74" w:type="dxa"/>
            </w:tcMar>
            <w:hideMark/>
          </w:tcPr>
          <w:p w14:paraId="21741033" w14:textId="77777777" w:rsidR="00A15067" w:rsidRPr="002413C0" w:rsidRDefault="00A15067" w:rsidP="004371BB">
            <w:pPr>
              <w:spacing w:after="120" w:line="240" w:lineRule="auto"/>
              <w:jc w:val="center"/>
              <w:rPr>
                <w:rFonts w:ascii="Arial" w:eastAsia="Times New Roman" w:hAnsi="Arial" w:cs="Arial"/>
                <w:sz w:val="20"/>
                <w:szCs w:val="20"/>
              </w:rPr>
            </w:pPr>
            <w:r w:rsidRPr="002413C0">
              <w:rPr>
                <w:rFonts w:ascii="Arial" w:eastAsia="Times New Roman" w:hAnsi="Arial" w:cs="Arial"/>
                <w:sz w:val="20"/>
                <w:szCs w:val="20"/>
              </w:rPr>
              <w:t>1,0... 1,2</w:t>
            </w:r>
          </w:p>
        </w:tc>
      </w:tr>
      <w:tr w:rsidR="00A15067" w:rsidRPr="002413C0" w14:paraId="001D2F52" w14:textId="77777777" w:rsidTr="004371BB">
        <w:trPr>
          <w:trHeight w:val="1512"/>
          <w:tblCellSpacing w:w="15" w:type="dxa"/>
        </w:trPr>
        <w:tc>
          <w:tcPr>
            <w:tcW w:w="4969" w:type="pct"/>
            <w:gridSpan w:val="3"/>
            <w:tcBorders>
              <w:top w:val="nil"/>
              <w:left w:val="single" w:sz="6" w:space="0" w:color="000000"/>
              <w:bottom w:val="single" w:sz="6" w:space="0" w:color="000000"/>
              <w:right w:val="single" w:sz="6" w:space="0" w:color="000000"/>
            </w:tcBorders>
            <w:tcMar>
              <w:top w:w="15" w:type="dxa"/>
              <w:left w:w="74" w:type="dxa"/>
              <w:bottom w:w="15" w:type="dxa"/>
              <w:right w:w="74" w:type="dxa"/>
            </w:tcMar>
          </w:tcPr>
          <w:p w14:paraId="483DA62F" w14:textId="68F29F95" w:rsidR="00A15067" w:rsidRPr="002413C0" w:rsidRDefault="00A15067" w:rsidP="004371BB">
            <w:pPr>
              <w:widowControl w:val="0"/>
              <w:pBdr>
                <w:top w:val="nil"/>
                <w:left w:val="nil"/>
                <w:bottom w:val="nil"/>
                <w:right w:val="nil"/>
                <w:between w:val="nil"/>
              </w:pBdr>
              <w:spacing w:after="120" w:line="240" w:lineRule="auto"/>
              <w:jc w:val="both"/>
              <w:rPr>
                <w:rFonts w:ascii="Arial" w:eastAsia="Times New Roman" w:hAnsi="Arial" w:cs="Arial"/>
                <w:sz w:val="20"/>
                <w:szCs w:val="20"/>
              </w:rPr>
            </w:pPr>
            <w:r w:rsidRPr="002413C0">
              <w:rPr>
                <w:rFonts w:ascii="Arial" w:eastAsia="Times New Roman" w:hAnsi="Arial" w:cs="Arial"/>
                <w:sz w:val="20"/>
                <w:szCs w:val="20"/>
              </w:rPr>
              <w:t xml:space="preserve">* </w:t>
            </w:r>
            <w:r w:rsidRPr="002413C0">
              <w:rPr>
                <w:rFonts w:ascii="Arial" w:eastAsia="Times New Roman" w:hAnsi="Arial" w:cs="Arial"/>
                <w:noProof/>
                <w:sz w:val="20"/>
                <w:szCs w:val="20"/>
              </w:rPr>
              <mc:AlternateContent>
                <mc:Choice Requires="wps">
                  <w:drawing>
                    <wp:inline distT="0" distB="0" distL="0" distR="0" wp14:anchorId="69FFC799" wp14:editId="149916C5">
                      <wp:extent cx="247650" cy="133350"/>
                      <wp:effectExtent l="0" t="0" r="0" b="0"/>
                      <wp:docPr id="330" name="AutoShape 20"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978C63" id="AutoShape 20" o:spid="_x0000_s1026" alt="ГОСТ Р 52170-2003 Безопасность аттракционов механизированных. Основные положения по проектированию стальных конструкций" style="width:19.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" filled="f" stroked="f">
                      <o:lock v:ext="edit" aspectratio="t"/>
                      <w10:anchorlock/>
                    </v:rect>
                  </w:pict>
                </mc:Fallback>
              </mc:AlternateContent>
            </w:r>
            <w:r w:rsidRPr="002413C0">
              <w:rPr>
                <w:rFonts w:ascii="Arial" w:eastAsia="Times New Roman" w:hAnsi="Arial" w:cs="Arial"/>
                <w:sz w:val="20"/>
                <w:szCs w:val="20"/>
              </w:rPr>
              <w:t xml:space="preserve">=1,35 используется для выражения случаев расчета только по </w:t>
            </w:r>
            <w:proofErr w:type="spellStart"/>
            <w:r w:rsidRPr="002413C0">
              <w:rPr>
                <w:rFonts w:ascii="Arial" w:eastAsia="Times New Roman" w:hAnsi="Arial" w:cs="Arial"/>
                <w:sz w:val="20"/>
                <w:szCs w:val="20"/>
              </w:rPr>
              <w:t>постоянныммнагрузкам</w:t>
            </w:r>
            <w:proofErr w:type="spellEnd"/>
            <w:r w:rsidRPr="002413C0">
              <w:rPr>
                <w:rFonts w:ascii="Arial" w:eastAsia="Times New Roman" w:hAnsi="Arial" w:cs="Arial"/>
                <w:sz w:val="20"/>
                <w:szCs w:val="20"/>
              </w:rPr>
              <w:t xml:space="preserve">. </w:t>
            </w:r>
            <w:r w:rsidRPr="002413C0">
              <w:rPr>
                <w:rFonts w:ascii="Arial" w:eastAsia="Times New Roman" w:hAnsi="Arial" w:cs="Arial"/>
                <w:sz w:val="20"/>
                <w:szCs w:val="20"/>
              </w:rPr>
              <w:br/>
            </w:r>
            <w:r w:rsidRPr="002413C0">
              <w:rPr>
                <w:rFonts w:ascii="Arial" w:eastAsia="Times New Roman" w:hAnsi="Arial" w:cs="Arial"/>
                <w:sz w:val="20"/>
                <w:szCs w:val="20"/>
              </w:rPr>
              <w:br/>
              <w:t xml:space="preserve">** </w:t>
            </w:r>
            <w:r w:rsidRPr="002413C0">
              <w:rPr>
                <w:rFonts w:ascii="Arial" w:eastAsia="Times New Roman" w:hAnsi="Arial" w:cs="Arial"/>
                <w:noProof/>
                <w:sz w:val="20"/>
                <w:szCs w:val="20"/>
              </w:rPr>
              <mc:AlternateContent>
                <mc:Choice Requires="wps">
                  <w:drawing>
                    <wp:inline distT="0" distB="0" distL="0" distR="0" wp14:anchorId="500B4368" wp14:editId="5B25BD54">
                      <wp:extent cx="247650" cy="133350"/>
                      <wp:effectExtent l="0" t="0" r="0" b="0"/>
                      <wp:docPr id="331" name="AutoShape 21"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56DCAD" id="AutoShape 21" o:spid="_x0000_s1026" alt="ГОСТ Р 52170-2003 Безопасность аттракционов механизированных. Основные положения по проектированию стальных конструкций" style="width:19.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" filled="f" stroked="f">
                      <o:lock v:ext="edit" aspectratio="t"/>
                      <w10:anchorlock/>
                    </v:rect>
                  </w:pict>
                </mc:Fallback>
              </mc:AlternateContent>
            </w:r>
            <w:r w:rsidRPr="002413C0">
              <w:rPr>
                <w:rFonts w:ascii="Arial" w:eastAsia="Times New Roman" w:hAnsi="Arial" w:cs="Arial"/>
                <w:sz w:val="20"/>
                <w:szCs w:val="20"/>
              </w:rPr>
              <w:t xml:space="preserve">=1,1 используется при поверочных расчетах для определения постоянных нагрузок от веса конструкции, когда по этот вес может быть достаточно точно определен из чертежей. При первоначальной разработке проекта конструкции аттракциона для выражения (1) рекомендуется принимать </w:t>
            </w:r>
            <w:r w:rsidRPr="002413C0">
              <w:rPr>
                <w:rFonts w:ascii="Arial" w:eastAsia="Times New Roman" w:hAnsi="Arial" w:cs="Arial"/>
                <w:noProof/>
                <w:sz w:val="20"/>
                <w:szCs w:val="20"/>
              </w:rPr>
              <mc:AlternateContent>
                <mc:Choice Requires="wps">
                  <w:drawing>
                    <wp:inline distT="0" distB="0" distL="0" distR="0" wp14:anchorId="51DD2378" wp14:editId="2BA69846">
                      <wp:extent cx="247650" cy="133350"/>
                      <wp:effectExtent l="0" t="0" r="0" b="0"/>
                      <wp:docPr id="332" name="AutoShape 22"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859560" id="AutoShape 22" o:spid="_x0000_s1026" alt="ГОСТ Р 52170-2003 Безопасность аттракционов механизированных. Основные положения по проектированию стальных конструкций" style="width:19.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" filled="f" stroked="f">
                      <o:lock v:ext="edit" aspectratio="t"/>
                      <w10:anchorlock/>
                    </v:rect>
                  </w:pict>
                </mc:Fallback>
              </mc:AlternateContent>
            </w:r>
            <w:r w:rsidRPr="002413C0">
              <w:rPr>
                <w:rFonts w:ascii="Arial" w:eastAsia="Times New Roman" w:hAnsi="Arial" w:cs="Arial"/>
                <w:sz w:val="20"/>
                <w:szCs w:val="20"/>
              </w:rPr>
              <w:t>=1,35.</w:t>
            </w:r>
          </w:p>
        </w:tc>
      </w:tr>
    </w:tbl>
    <w:p w14:paraId="7C7F0346" w14:textId="77777777" w:rsidR="00113BD8" w:rsidRPr="002413C0" w:rsidRDefault="00113BD8"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4283F541" w14:textId="2DA9E9C9" w:rsidR="00A15067" w:rsidRPr="002413C0" w:rsidRDefault="00A15067" w:rsidP="004371BB">
      <w:pPr>
        <w:widowControl w:val="0"/>
        <w:pBdr>
          <w:top w:val="nil"/>
          <w:left w:val="nil"/>
          <w:bottom w:val="nil"/>
          <w:right w:val="nil"/>
          <w:between w:val="nil"/>
        </w:pBdr>
        <w:spacing w:after="120" w:line="240" w:lineRule="auto"/>
        <w:ind w:firstLine="568"/>
        <w:rPr>
          <w:rStyle w:val="tlid-translation"/>
          <w:rFonts w:ascii="Arial" w:hAnsi="Arial" w:cs="Arial"/>
          <w:sz w:val="20"/>
          <w:szCs w:val="20"/>
        </w:rPr>
      </w:pPr>
      <w:r w:rsidRPr="002413C0">
        <w:rPr>
          <w:rStyle w:val="tlid-translation"/>
          <w:rFonts w:ascii="Arial" w:hAnsi="Arial" w:cs="Arial"/>
          <w:sz w:val="20"/>
          <w:szCs w:val="20"/>
        </w:rPr>
        <w:t xml:space="preserve"> </w:t>
      </w:r>
      <w:r w:rsidRPr="002413C0">
        <w:rPr>
          <w:rStyle w:val="tlid-translation"/>
          <w:rFonts w:ascii="Arial" w:hAnsi="Arial" w:cs="Arial"/>
          <w:b/>
          <w:sz w:val="20"/>
          <w:szCs w:val="20"/>
        </w:rPr>
        <w:t>7.3.2.2 Вертикальн</w:t>
      </w:r>
      <w:r w:rsidR="00AD311A" w:rsidRPr="002413C0">
        <w:rPr>
          <w:rStyle w:val="tlid-translation"/>
          <w:rFonts w:ascii="Arial" w:hAnsi="Arial" w:cs="Arial"/>
          <w:b/>
          <w:sz w:val="20"/>
          <w:szCs w:val="20"/>
        </w:rPr>
        <w:t>о</w:t>
      </w:r>
      <w:r w:rsidRPr="002413C0">
        <w:rPr>
          <w:rStyle w:val="tlid-translation"/>
          <w:rFonts w:ascii="Arial" w:hAnsi="Arial" w:cs="Arial"/>
          <w:b/>
          <w:sz w:val="20"/>
          <w:szCs w:val="20"/>
        </w:rPr>
        <w:t xml:space="preserve"> приложенные нагрузки</w:t>
      </w:r>
      <w:r w:rsidRPr="002413C0">
        <w:rPr>
          <w:rFonts w:ascii="Arial" w:hAnsi="Arial" w:cs="Arial"/>
          <w:sz w:val="20"/>
          <w:szCs w:val="20"/>
        </w:rPr>
        <w:br/>
      </w:r>
      <w:r w:rsidRPr="002413C0">
        <w:rPr>
          <w:rStyle w:val="tlid-translation"/>
          <w:rFonts w:ascii="Arial" w:hAnsi="Arial" w:cs="Arial"/>
          <w:sz w:val="20"/>
          <w:szCs w:val="20"/>
        </w:rPr>
        <w:t>Если местные правила отсутствуют и</w:t>
      </w:r>
      <w:r w:rsidR="00113BD8" w:rsidRPr="002413C0">
        <w:rPr>
          <w:rStyle w:val="tlid-translation"/>
          <w:rFonts w:ascii="Arial" w:hAnsi="Arial" w:cs="Arial"/>
          <w:sz w:val="20"/>
          <w:szCs w:val="20"/>
        </w:rPr>
        <w:t>ли</w:t>
      </w:r>
      <w:r w:rsidRPr="002413C0">
        <w:rPr>
          <w:rStyle w:val="tlid-translation"/>
          <w:rFonts w:ascii="Arial" w:hAnsi="Arial" w:cs="Arial"/>
          <w:sz w:val="20"/>
          <w:szCs w:val="20"/>
        </w:rPr>
        <w:t xml:space="preserve"> не применимы, следующие вертикальные</w:t>
      </w:r>
      <w:r w:rsidR="00AD311A" w:rsidRPr="002413C0">
        <w:rPr>
          <w:rStyle w:val="tlid-translation"/>
          <w:rFonts w:ascii="Arial" w:hAnsi="Arial" w:cs="Arial"/>
          <w:sz w:val="20"/>
          <w:szCs w:val="20"/>
        </w:rPr>
        <w:t xml:space="preserve"> временные </w:t>
      </w:r>
      <w:r w:rsidRPr="002413C0">
        <w:rPr>
          <w:rStyle w:val="tlid-translation"/>
          <w:rFonts w:ascii="Arial" w:hAnsi="Arial" w:cs="Arial"/>
          <w:sz w:val="20"/>
          <w:szCs w:val="20"/>
        </w:rPr>
        <w:t xml:space="preserve">нагрузки </w:t>
      </w:r>
      <w:r w:rsidR="00AD311A" w:rsidRPr="002413C0">
        <w:rPr>
          <w:rStyle w:val="tlid-translation"/>
          <w:rFonts w:ascii="Arial" w:hAnsi="Arial" w:cs="Arial"/>
          <w:sz w:val="20"/>
          <w:szCs w:val="20"/>
        </w:rPr>
        <w:t xml:space="preserve">от пользователей </w:t>
      </w:r>
      <w:r w:rsidRPr="002413C0">
        <w:rPr>
          <w:rStyle w:val="tlid-translation"/>
          <w:rFonts w:ascii="Arial" w:hAnsi="Arial" w:cs="Arial"/>
          <w:sz w:val="20"/>
          <w:szCs w:val="20"/>
        </w:rPr>
        <w:t>должны применяться к любой зо</w:t>
      </w:r>
      <w:r w:rsidR="00AD311A" w:rsidRPr="002413C0">
        <w:rPr>
          <w:rStyle w:val="tlid-translation"/>
          <w:rFonts w:ascii="Arial" w:hAnsi="Arial" w:cs="Arial"/>
          <w:sz w:val="20"/>
          <w:szCs w:val="20"/>
        </w:rPr>
        <w:t xml:space="preserve">не, предназначенной для доступа </w:t>
      </w:r>
      <w:r w:rsidRPr="002413C0">
        <w:rPr>
          <w:rStyle w:val="tlid-translation"/>
          <w:rFonts w:ascii="Arial" w:hAnsi="Arial" w:cs="Arial"/>
          <w:sz w:val="20"/>
          <w:szCs w:val="20"/>
        </w:rPr>
        <w:t>пешком.</w:t>
      </w:r>
      <w:r w:rsidRPr="002413C0">
        <w:rPr>
          <w:rFonts w:ascii="Arial" w:hAnsi="Arial" w:cs="Arial"/>
          <w:sz w:val="20"/>
          <w:szCs w:val="20"/>
        </w:rPr>
        <w:br/>
      </w:r>
      <w:r w:rsidRPr="002413C0">
        <w:rPr>
          <w:rStyle w:val="tlid-translation"/>
          <w:rFonts w:ascii="Arial" w:hAnsi="Arial" w:cs="Arial"/>
          <w:sz w:val="20"/>
          <w:szCs w:val="20"/>
        </w:rPr>
        <w:t>Универсальный, публичный доступ:</w:t>
      </w:r>
      <w:r w:rsidRPr="002413C0">
        <w:rPr>
          <w:rFonts w:ascii="Arial" w:hAnsi="Arial" w:cs="Arial"/>
          <w:sz w:val="20"/>
          <w:szCs w:val="20"/>
        </w:rPr>
        <w:br/>
      </w:r>
      <w:r w:rsidR="00113BD8" w:rsidRPr="002413C0">
        <w:rPr>
          <w:rStyle w:val="tlid-translation"/>
          <w:rFonts w:ascii="Arial" w:hAnsi="Arial" w:cs="Arial"/>
          <w:sz w:val="20"/>
          <w:szCs w:val="20"/>
        </w:rPr>
        <w:t>-</w:t>
      </w:r>
      <w:r w:rsidRPr="002413C0">
        <w:rPr>
          <w:rStyle w:val="tlid-translation"/>
          <w:rFonts w:ascii="Arial" w:hAnsi="Arial" w:cs="Arial"/>
          <w:sz w:val="20"/>
          <w:szCs w:val="20"/>
        </w:rPr>
        <w:t>q = 3,5 кН / м</w:t>
      </w:r>
      <w:ins w:id="59" w:author="Василий" w:date="2020-09-25T08:55:00Z">
        <w:r w:rsidR="004558A7" w:rsidRPr="002413C0">
          <w:rPr>
            <w:rStyle w:val="tlid-translation"/>
            <w:rFonts w:ascii="Arial" w:hAnsi="Arial" w:cs="Arial"/>
            <w:sz w:val="20"/>
            <w:szCs w:val="20"/>
          </w:rPr>
          <w:t>²</w:t>
        </w:r>
      </w:ins>
      <w:del w:id="60" w:author="Василий" w:date="2020-09-25T08:55:00Z">
        <w:r w:rsidRPr="002413C0" w:rsidDel="004558A7">
          <w:rPr>
            <w:rStyle w:val="tlid-translation"/>
            <w:rFonts w:ascii="Arial" w:hAnsi="Arial" w:cs="Arial"/>
            <w:sz w:val="20"/>
            <w:szCs w:val="20"/>
          </w:rPr>
          <w:delText>2</w:delText>
        </w:r>
      </w:del>
      <w:r w:rsidRPr="002413C0">
        <w:rPr>
          <w:rStyle w:val="tlid-translation"/>
          <w:rFonts w:ascii="Arial" w:hAnsi="Arial" w:cs="Arial"/>
          <w:sz w:val="20"/>
          <w:szCs w:val="20"/>
        </w:rPr>
        <w:t xml:space="preserve"> для лестниц, площадок, пандусов, входов, выходов и других подобных объектов;</w:t>
      </w:r>
      <w:r w:rsidRPr="002413C0">
        <w:rPr>
          <w:rFonts w:ascii="Arial" w:hAnsi="Arial" w:cs="Arial"/>
          <w:sz w:val="20"/>
          <w:szCs w:val="20"/>
        </w:rPr>
        <w:br/>
      </w:r>
      <w:r w:rsidRPr="002413C0">
        <w:rPr>
          <w:rStyle w:val="tlid-translation"/>
          <w:rFonts w:ascii="Arial" w:hAnsi="Arial" w:cs="Arial"/>
          <w:sz w:val="20"/>
          <w:szCs w:val="20"/>
        </w:rPr>
        <w:t>-</w:t>
      </w:r>
      <w:proofErr w:type="spellStart"/>
      <w:r w:rsidRPr="002413C0">
        <w:rPr>
          <w:rStyle w:val="tlid-translation"/>
          <w:rFonts w:ascii="Arial" w:hAnsi="Arial" w:cs="Arial"/>
          <w:sz w:val="20"/>
          <w:szCs w:val="20"/>
        </w:rPr>
        <w:t>qk</w:t>
      </w:r>
      <w:proofErr w:type="spellEnd"/>
      <w:r w:rsidRPr="002413C0">
        <w:rPr>
          <w:rStyle w:val="tlid-translation"/>
          <w:rFonts w:ascii="Arial" w:hAnsi="Arial" w:cs="Arial"/>
          <w:sz w:val="20"/>
          <w:szCs w:val="20"/>
        </w:rPr>
        <w:t xml:space="preserve"> = 5,0 кН / </w:t>
      </w:r>
      <w:del w:id="61" w:author="Василий" w:date="2020-09-25T08:56:00Z">
        <w:r w:rsidRPr="002413C0" w:rsidDel="004558A7">
          <w:rPr>
            <w:rStyle w:val="tlid-translation"/>
            <w:rFonts w:ascii="Arial" w:hAnsi="Arial" w:cs="Arial"/>
            <w:sz w:val="20"/>
            <w:szCs w:val="20"/>
          </w:rPr>
          <w:delText>м2</w:delText>
        </w:r>
      </w:del>
      <w:ins w:id="62" w:author="Василий" w:date="2020-09-25T08:56:00Z">
        <w:r w:rsidR="004558A7" w:rsidRPr="002413C0">
          <w:rPr>
            <w:rStyle w:val="tlid-translation"/>
            <w:rFonts w:ascii="Arial" w:hAnsi="Arial" w:cs="Arial"/>
            <w:sz w:val="20"/>
            <w:szCs w:val="20"/>
          </w:rPr>
          <w:t>м²</w:t>
        </w:r>
      </w:ins>
      <w:r w:rsidRPr="002413C0">
        <w:rPr>
          <w:rStyle w:val="tlid-translation"/>
          <w:rFonts w:ascii="Arial" w:hAnsi="Arial" w:cs="Arial"/>
          <w:sz w:val="20"/>
          <w:szCs w:val="20"/>
        </w:rPr>
        <w:t xml:space="preserve"> как высшее значение, если ожидается особенно плотная толпа для вышеупомянутых категорий;</w:t>
      </w:r>
      <w:r w:rsidRPr="002413C0">
        <w:rPr>
          <w:rFonts w:ascii="Arial" w:hAnsi="Arial" w:cs="Arial"/>
          <w:sz w:val="20"/>
          <w:szCs w:val="20"/>
        </w:rPr>
        <w:br/>
      </w:r>
      <w:r w:rsidRPr="002413C0">
        <w:rPr>
          <w:rStyle w:val="tlid-translation"/>
          <w:rFonts w:ascii="Arial" w:hAnsi="Arial" w:cs="Arial"/>
          <w:sz w:val="20"/>
          <w:szCs w:val="20"/>
        </w:rPr>
        <w:t>-</w:t>
      </w:r>
      <w:proofErr w:type="spellStart"/>
      <w:r w:rsidRPr="002413C0">
        <w:rPr>
          <w:rStyle w:val="tlid-translation"/>
          <w:rFonts w:ascii="Arial" w:hAnsi="Arial" w:cs="Arial"/>
          <w:sz w:val="20"/>
          <w:szCs w:val="20"/>
        </w:rPr>
        <w:t>Qk</w:t>
      </w:r>
      <w:proofErr w:type="spellEnd"/>
      <w:r w:rsidRPr="002413C0">
        <w:rPr>
          <w:rStyle w:val="tlid-translation"/>
          <w:rFonts w:ascii="Arial" w:hAnsi="Arial" w:cs="Arial"/>
          <w:sz w:val="20"/>
          <w:szCs w:val="20"/>
        </w:rPr>
        <w:t xml:space="preserve"> = 1 кН </w:t>
      </w:r>
      <w:r w:rsidR="00113BD8" w:rsidRPr="002413C0">
        <w:rPr>
          <w:rStyle w:val="tlid-translation"/>
          <w:rFonts w:ascii="Arial" w:hAnsi="Arial" w:cs="Arial"/>
          <w:sz w:val="20"/>
          <w:szCs w:val="20"/>
        </w:rPr>
        <w:t xml:space="preserve">нагрузка </w:t>
      </w:r>
      <w:r w:rsidRPr="002413C0">
        <w:rPr>
          <w:rStyle w:val="tlid-translation"/>
          <w:rFonts w:ascii="Arial" w:hAnsi="Arial" w:cs="Arial"/>
          <w:sz w:val="20"/>
          <w:szCs w:val="20"/>
        </w:rPr>
        <w:t>на</w:t>
      </w:r>
      <w:r w:rsidR="00113BD8" w:rsidRPr="002413C0">
        <w:rPr>
          <w:rStyle w:val="tlid-translation"/>
          <w:rFonts w:ascii="Arial" w:hAnsi="Arial" w:cs="Arial"/>
          <w:sz w:val="20"/>
          <w:szCs w:val="20"/>
        </w:rPr>
        <w:t xml:space="preserve"> одну</w:t>
      </w:r>
      <w:r w:rsidRPr="002413C0">
        <w:rPr>
          <w:rStyle w:val="tlid-translation"/>
          <w:rFonts w:ascii="Arial" w:hAnsi="Arial" w:cs="Arial"/>
          <w:sz w:val="20"/>
          <w:szCs w:val="20"/>
        </w:rPr>
        <w:t xml:space="preserve"> ступеньку для лестницы; в качестве альтернативы, нагрузка на </w:t>
      </w:r>
      <w:r w:rsidR="00AD311A" w:rsidRPr="002413C0">
        <w:rPr>
          <w:rStyle w:val="tlid-translation"/>
          <w:rFonts w:ascii="Arial" w:hAnsi="Arial" w:cs="Arial"/>
          <w:sz w:val="20"/>
          <w:szCs w:val="20"/>
        </w:rPr>
        <w:t xml:space="preserve">общую </w:t>
      </w:r>
      <w:r w:rsidRPr="002413C0">
        <w:rPr>
          <w:rStyle w:val="tlid-translation"/>
          <w:rFonts w:ascii="Arial" w:hAnsi="Arial" w:cs="Arial"/>
          <w:sz w:val="20"/>
          <w:szCs w:val="20"/>
        </w:rPr>
        <w:t>площадь</w:t>
      </w:r>
      <w:r w:rsidR="00AD311A" w:rsidRPr="002413C0">
        <w:rPr>
          <w:rStyle w:val="tlid-translation"/>
          <w:rFonts w:ascii="Arial" w:hAnsi="Arial" w:cs="Arial"/>
          <w:sz w:val="20"/>
          <w:szCs w:val="20"/>
        </w:rPr>
        <w:t xml:space="preserve"> ступеней</w:t>
      </w:r>
      <w:r w:rsidRPr="002413C0">
        <w:rPr>
          <w:rStyle w:val="tlid-translation"/>
          <w:rFonts w:ascii="Arial" w:hAnsi="Arial" w:cs="Arial"/>
          <w:sz w:val="20"/>
          <w:szCs w:val="20"/>
        </w:rPr>
        <w:t xml:space="preserve"> в соответствии с вышеуказанными пунктами, в зависимо</w:t>
      </w:r>
      <w:r w:rsidR="00AD311A" w:rsidRPr="002413C0">
        <w:rPr>
          <w:rStyle w:val="tlid-translation"/>
          <w:rFonts w:ascii="Arial" w:hAnsi="Arial" w:cs="Arial"/>
          <w:sz w:val="20"/>
          <w:szCs w:val="20"/>
        </w:rPr>
        <w:t xml:space="preserve">сти от того, что является более </w:t>
      </w:r>
      <w:r w:rsidRPr="002413C0">
        <w:rPr>
          <w:rStyle w:val="tlid-translation"/>
          <w:rFonts w:ascii="Arial" w:hAnsi="Arial" w:cs="Arial"/>
          <w:sz w:val="20"/>
          <w:szCs w:val="20"/>
        </w:rPr>
        <w:t>неблагоприятным.</w:t>
      </w:r>
      <w:r w:rsidRPr="002413C0">
        <w:rPr>
          <w:rFonts w:ascii="Arial" w:hAnsi="Arial" w:cs="Arial"/>
          <w:sz w:val="20"/>
          <w:szCs w:val="20"/>
        </w:rPr>
        <w:br/>
      </w:r>
      <w:r w:rsidR="00AD311A" w:rsidRPr="002413C0">
        <w:rPr>
          <w:rStyle w:val="tlid-translation"/>
          <w:rFonts w:ascii="Arial" w:hAnsi="Arial" w:cs="Arial"/>
          <w:sz w:val="20"/>
          <w:szCs w:val="20"/>
        </w:rPr>
        <w:t>Пространство н</w:t>
      </w:r>
      <w:r w:rsidRPr="002413C0">
        <w:rPr>
          <w:rStyle w:val="tlid-translation"/>
          <w:rFonts w:ascii="Arial" w:hAnsi="Arial" w:cs="Arial"/>
          <w:sz w:val="20"/>
          <w:szCs w:val="20"/>
        </w:rPr>
        <w:t>е открыто</w:t>
      </w:r>
      <w:r w:rsidR="00AD311A" w:rsidRPr="002413C0">
        <w:rPr>
          <w:rStyle w:val="tlid-translation"/>
          <w:rFonts w:ascii="Arial" w:hAnsi="Arial" w:cs="Arial"/>
          <w:sz w:val="20"/>
          <w:szCs w:val="20"/>
        </w:rPr>
        <w:t>е</w:t>
      </w:r>
      <w:r w:rsidRPr="002413C0">
        <w:rPr>
          <w:rStyle w:val="tlid-translation"/>
          <w:rFonts w:ascii="Arial" w:hAnsi="Arial" w:cs="Arial"/>
          <w:sz w:val="20"/>
          <w:szCs w:val="20"/>
        </w:rPr>
        <w:t xml:space="preserve"> для публичного доступа:</w:t>
      </w:r>
      <w:r w:rsidRPr="002413C0">
        <w:rPr>
          <w:rFonts w:ascii="Arial" w:hAnsi="Arial" w:cs="Arial"/>
          <w:sz w:val="20"/>
          <w:szCs w:val="20"/>
        </w:rPr>
        <w:br/>
      </w:r>
      <w:r w:rsidRPr="002413C0">
        <w:rPr>
          <w:rStyle w:val="tlid-translation"/>
          <w:rFonts w:ascii="Arial" w:hAnsi="Arial" w:cs="Arial"/>
          <w:sz w:val="20"/>
          <w:szCs w:val="20"/>
        </w:rPr>
        <w:t>-</w:t>
      </w:r>
      <w:proofErr w:type="spellStart"/>
      <w:r w:rsidRPr="002413C0">
        <w:rPr>
          <w:rStyle w:val="tlid-translation"/>
          <w:rFonts w:ascii="Arial" w:hAnsi="Arial" w:cs="Arial"/>
          <w:sz w:val="20"/>
          <w:szCs w:val="20"/>
        </w:rPr>
        <w:t>qk</w:t>
      </w:r>
      <w:proofErr w:type="spellEnd"/>
      <w:r w:rsidRPr="002413C0">
        <w:rPr>
          <w:rStyle w:val="tlid-translation"/>
          <w:rFonts w:ascii="Arial" w:hAnsi="Arial" w:cs="Arial"/>
          <w:sz w:val="20"/>
          <w:szCs w:val="20"/>
        </w:rPr>
        <w:t xml:space="preserve"> = 1,5 кН / </w:t>
      </w:r>
      <w:del w:id="63" w:author="Василий" w:date="2020-09-25T08:56:00Z">
        <w:r w:rsidRPr="002413C0" w:rsidDel="004558A7">
          <w:rPr>
            <w:rStyle w:val="tlid-translation"/>
            <w:rFonts w:ascii="Arial" w:hAnsi="Arial" w:cs="Arial"/>
            <w:sz w:val="20"/>
            <w:szCs w:val="20"/>
          </w:rPr>
          <w:delText>м2</w:delText>
        </w:r>
      </w:del>
      <w:ins w:id="64" w:author="Василий" w:date="2020-09-25T08:56:00Z">
        <w:r w:rsidR="004558A7" w:rsidRPr="002413C0">
          <w:rPr>
            <w:rStyle w:val="tlid-translation"/>
            <w:rFonts w:ascii="Arial" w:hAnsi="Arial" w:cs="Arial"/>
            <w:sz w:val="20"/>
            <w:szCs w:val="20"/>
          </w:rPr>
          <w:t>м²</w:t>
        </w:r>
      </w:ins>
      <w:r w:rsidRPr="002413C0">
        <w:rPr>
          <w:rStyle w:val="tlid-translation"/>
          <w:rFonts w:ascii="Arial" w:hAnsi="Arial" w:cs="Arial"/>
          <w:sz w:val="20"/>
          <w:szCs w:val="20"/>
        </w:rPr>
        <w:t xml:space="preserve"> для всех этажей, площадок, пандусов, лестниц, подиумов, сцен и т.п., по которым проходят отдельные люди, или </w:t>
      </w:r>
      <w:proofErr w:type="spellStart"/>
      <w:r w:rsidRPr="002413C0">
        <w:rPr>
          <w:rStyle w:val="tlid-translation"/>
          <w:rFonts w:ascii="Arial" w:hAnsi="Arial" w:cs="Arial"/>
          <w:sz w:val="20"/>
          <w:szCs w:val="20"/>
        </w:rPr>
        <w:t>Qk</w:t>
      </w:r>
      <w:proofErr w:type="spellEnd"/>
      <w:r w:rsidRPr="002413C0">
        <w:rPr>
          <w:rStyle w:val="tlid-translation"/>
          <w:rFonts w:ascii="Arial" w:hAnsi="Arial" w:cs="Arial"/>
          <w:sz w:val="20"/>
          <w:szCs w:val="20"/>
        </w:rPr>
        <w:t xml:space="preserve"> = 1,5 кН индивидуальная нагрузка, в зависимости от того, что больше</w:t>
      </w:r>
      <w:r w:rsidR="00AD311A" w:rsidRPr="002413C0">
        <w:rPr>
          <w:rStyle w:val="tlid-translation"/>
          <w:rFonts w:ascii="Arial" w:hAnsi="Arial" w:cs="Arial"/>
          <w:sz w:val="20"/>
          <w:szCs w:val="20"/>
        </w:rPr>
        <w:t xml:space="preserve"> </w:t>
      </w:r>
      <w:r w:rsidRPr="002413C0">
        <w:rPr>
          <w:rStyle w:val="tlid-translation"/>
          <w:rFonts w:ascii="Arial" w:hAnsi="Arial" w:cs="Arial"/>
          <w:sz w:val="20"/>
          <w:szCs w:val="20"/>
        </w:rPr>
        <w:t>неблагоприятны.</w:t>
      </w:r>
    </w:p>
    <w:p w14:paraId="0170ABA4" w14:textId="77777777" w:rsidR="00A31E0A" w:rsidRPr="002413C0" w:rsidRDefault="00A31E0A"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том числе значения нормативных нагрузок составляют: от каждого взрослого пользователя (старше 10 лет) - 0,75 кН, от пользователя возрастом 10 лет и менее - 0,5 </w:t>
      </w:r>
      <w:proofErr w:type="spellStart"/>
      <w:r w:rsidRPr="002413C0">
        <w:rPr>
          <w:rFonts w:ascii="Arial" w:eastAsia="Arial" w:hAnsi="Arial" w:cs="Arial"/>
          <w:sz w:val="20"/>
          <w:szCs w:val="20"/>
        </w:rPr>
        <w:t>кН.</w:t>
      </w:r>
      <w:proofErr w:type="spellEnd"/>
    </w:p>
    <w:p w14:paraId="6717DEE4" w14:textId="77777777" w:rsidR="00A31E0A" w:rsidRPr="002413C0" w:rsidRDefault="00A31E0A"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 определении расчетной нагрузки от пользователей рекомендуется принимать коэффициент надежности по постоянной нагрузке </w:t>
      </w:r>
      <w:r w:rsidRPr="002413C0">
        <w:rPr>
          <w:rFonts w:ascii="Arial" w:eastAsia="Arial" w:hAnsi="Arial" w:cs="Arial"/>
          <w:noProof/>
          <w:sz w:val="20"/>
          <w:szCs w:val="20"/>
          <w:vertAlign w:val="subscript"/>
        </w:rPr>
        <w:drawing>
          <wp:inline distT="0" distB="0" distL="0" distR="0" wp14:anchorId="64B9CD32" wp14:editId="4701EC47">
            <wp:extent cx="390525" cy="228600"/>
            <wp:effectExtent l="0" t="0" r="0" b="0"/>
            <wp:docPr id="33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3"/>
                    <a:srcRect/>
                    <a:stretch>
                      <a:fillRect/>
                    </a:stretch>
                  </pic:blipFill>
                  <pic:spPr>
                    <a:xfrm>
                      <a:off x="0" y="0"/>
                      <a:ext cx="390525" cy="228600"/>
                    </a:xfrm>
                    <a:prstGeom prst="rect">
                      <a:avLst/>
                    </a:prstGeom>
                    <a:ln/>
                  </pic:spPr>
                </pic:pic>
              </a:graphicData>
            </a:graphic>
          </wp:inline>
        </w:drawing>
      </w:r>
      <w:r w:rsidRPr="002413C0">
        <w:rPr>
          <w:rFonts w:ascii="Arial" w:eastAsia="Arial" w:hAnsi="Arial" w:cs="Arial"/>
          <w:sz w:val="20"/>
          <w:szCs w:val="20"/>
        </w:rPr>
        <w:t>1,35.</w:t>
      </w:r>
    </w:p>
    <w:p w14:paraId="2D139EA4" w14:textId="77777777" w:rsidR="00A31E0A" w:rsidRPr="002413C0" w:rsidRDefault="00A31E0A"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Специальные случаи определения нагрузок и их сочетаний для водных аттракционов указаны в 8.1 и приложении Г.</w:t>
      </w:r>
    </w:p>
    <w:p w14:paraId="27203A4A" w14:textId="26B4A57F" w:rsidR="009F21D7" w:rsidRPr="002413C0" w:rsidRDefault="00AD311A" w:rsidP="004371BB">
      <w:pPr>
        <w:widowControl w:val="0"/>
        <w:pBdr>
          <w:top w:val="nil"/>
          <w:left w:val="nil"/>
          <w:bottom w:val="nil"/>
          <w:right w:val="nil"/>
          <w:between w:val="nil"/>
        </w:pBdr>
        <w:spacing w:after="120" w:line="240" w:lineRule="auto"/>
        <w:ind w:firstLine="568"/>
        <w:rPr>
          <w:rStyle w:val="tlid-translation"/>
          <w:rFonts w:ascii="Arial" w:hAnsi="Arial" w:cs="Arial"/>
          <w:sz w:val="20"/>
          <w:szCs w:val="20"/>
        </w:rPr>
      </w:pPr>
      <w:r w:rsidRPr="002413C0">
        <w:rPr>
          <w:rStyle w:val="tlid-translation"/>
          <w:rFonts w:ascii="Arial" w:hAnsi="Arial" w:cs="Arial"/>
          <w:b/>
          <w:sz w:val="20"/>
          <w:szCs w:val="20"/>
        </w:rPr>
        <w:t>7.3.2.3 Горизонтально приложенные нагрузки</w:t>
      </w:r>
      <w:r w:rsidRPr="002413C0">
        <w:rPr>
          <w:rFonts w:ascii="Arial" w:hAnsi="Arial" w:cs="Arial"/>
          <w:sz w:val="20"/>
          <w:szCs w:val="20"/>
        </w:rPr>
        <w:br/>
      </w:r>
      <w:r w:rsidRPr="002413C0">
        <w:rPr>
          <w:rStyle w:val="tlid-translation"/>
          <w:rFonts w:ascii="Arial" w:hAnsi="Arial" w:cs="Arial"/>
          <w:sz w:val="20"/>
          <w:szCs w:val="20"/>
        </w:rPr>
        <w:t>К ограждениям, стеновым панелям и другим подобным элементам должны применяться следующие горизонтальные временные нагрузки от пользователей:</w:t>
      </w:r>
    </w:p>
    <w:p w14:paraId="6FE41729" w14:textId="7B6BC516" w:rsidR="009F21D7" w:rsidRPr="002413C0" w:rsidRDefault="00AD311A" w:rsidP="004371BB">
      <w:pPr>
        <w:widowControl w:val="0"/>
        <w:pBdr>
          <w:top w:val="nil"/>
          <w:left w:val="nil"/>
          <w:bottom w:val="nil"/>
          <w:right w:val="nil"/>
          <w:between w:val="nil"/>
        </w:pBdr>
        <w:spacing w:after="120" w:line="240" w:lineRule="auto"/>
        <w:ind w:firstLine="568"/>
        <w:rPr>
          <w:rStyle w:val="tlid-translation"/>
          <w:rFonts w:ascii="Arial" w:hAnsi="Arial" w:cs="Arial"/>
          <w:sz w:val="20"/>
          <w:szCs w:val="20"/>
        </w:rPr>
      </w:pPr>
      <w:r w:rsidRPr="002413C0">
        <w:rPr>
          <w:rStyle w:val="tlid-translation"/>
          <w:rFonts w:ascii="Arial" w:hAnsi="Arial" w:cs="Arial"/>
          <w:sz w:val="20"/>
          <w:szCs w:val="20"/>
        </w:rPr>
        <w:t xml:space="preserve">а) при ограждающих перекрытиях, предназначенных для общественного доступа, рассчитанных на вертикальную нагрузку </w:t>
      </w:r>
      <w:proofErr w:type="spellStart"/>
      <w:r w:rsidRPr="002413C0">
        <w:rPr>
          <w:rStyle w:val="tlid-translation"/>
          <w:rFonts w:ascii="Arial" w:hAnsi="Arial" w:cs="Arial"/>
          <w:sz w:val="20"/>
          <w:szCs w:val="20"/>
        </w:rPr>
        <w:t>q</w:t>
      </w:r>
      <w:r w:rsidRPr="002413C0">
        <w:rPr>
          <w:rStyle w:val="tlid-translation"/>
          <w:rFonts w:ascii="Arial" w:hAnsi="Arial" w:cs="Arial"/>
          <w:sz w:val="20"/>
          <w:szCs w:val="20"/>
          <w:vertAlign w:val="subscript"/>
        </w:rPr>
        <w:t>к</w:t>
      </w:r>
      <w:proofErr w:type="spellEnd"/>
      <w:r w:rsidRPr="002413C0">
        <w:rPr>
          <w:rStyle w:val="tlid-translation"/>
          <w:rFonts w:ascii="Arial" w:hAnsi="Arial" w:cs="Arial"/>
          <w:sz w:val="20"/>
          <w:szCs w:val="20"/>
        </w:rPr>
        <w:t xml:space="preserve"> = 3,5 кН / </w:t>
      </w:r>
      <w:del w:id="65" w:author="Василий" w:date="2020-09-25T08:56:00Z">
        <w:r w:rsidRPr="002413C0" w:rsidDel="004558A7">
          <w:rPr>
            <w:rStyle w:val="tlid-translation"/>
            <w:rFonts w:ascii="Arial" w:hAnsi="Arial" w:cs="Arial"/>
            <w:sz w:val="20"/>
            <w:szCs w:val="20"/>
          </w:rPr>
          <w:delText>м2</w:delText>
        </w:r>
      </w:del>
      <w:ins w:id="66" w:author="Василий" w:date="2020-09-25T08:56:00Z">
        <w:r w:rsidR="004558A7" w:rsidRPr="002413C0">
          <w:rPr>
            <w:rStyle w:val="tlid-translation"/>
            <w:rFonts w:ascii="Arial" w:hAnsi="Arial" w:cs="Arial"/>
            <w:sz w:val="20"/>
            <w:szCs w:val="20"/>
          </w:rPr>
          <w:t>м²</w:t>
        </w:r>
      </w:ins>
      <w:r w:rsidRPr="002413C0">
        <w:rPr>
          <w:rStyle w:val="tlid-translation"/>
          <w:rFonts w:ascii="Arial" w:hAnsi="Arial" w:cs="Arial"/>
          <w:sz w:val="20"/>
          <w:szCs w:val="20"/>
        </w:rPr>
        <w:t>:</w:t>
      </w:r>
    </w:p>
    <w:p w14:paraId="37C7CB1A" w14:textId="77777777" w:rsidR="009F21D7" w:rsidRPr="002413C0" w:rsidRDefault="00AD311A" w:rsidP="004371BB">
      <w:pPr>
        <w:widowControl w:val="0"/>
        <w:pBdr>
          <w:top w:val="nil"/>
          <w:left w:val="nil"/>
          <w:bottom w:val="nil"/>
          <w:right w:val="nil"/>
          <w:between w:val="nil"/>
        </w:pBdr>
        <w:spacing w:after="120" w:line="240" w:lineRule="auto"/>
        <w:ind w:firstLine="568"/>
        <w:rPr>
          <w:rStyle w:val="tlid-translation"/>
          <w:rFonts w:ascii="Arial" w:hAnsi="Arial" w:cs="Arial"/>
          <w:sz w:val="20"/>
          <w:szCs w:val="20"/>
        </w:rPr>
      </w:pPr>
      <w:r w:rsidRPr="002413C0">
        <w:rPr>
          <w:rStyle w:val="tlid-translation"/>
          <w:rFonts w:ascii="Arial" w:hAnsi="Arial" w:cs="Arial"/>
          <w:sz w:val="20"/>
          <w:szCs w:val="20"/>
        </w:rPr>
        <w:t xml:space="preserve">1) </w:t>
      </w:r>
      <w:proofErr w:type="spellStart"/>
      <w:r w:rsidRPr="002413C0">
        <w:rPr>
          <w:rStyle w:val="tlid-translation"/>
          <w:rFonts w:ascii="Arial" w:hAnsi="Arial" w:cs="Arial"/>
          <w:sz w:val="20"/>
          <w:szCs w:val="20"/>
        </w:rPr>
        <w:t>p</w:t>
      </w:r>
      <w:r w:rsidRPr="002413C0">
        <w:rPr>
          <w:rStyle w:val="tlid-translation"/>
          <w:rFonts w:ascii="Arial" w:hAnsi="Arial" w:cs="Arial"/>
          <w:sz w:val="20"/>
          <w:szCs w:val="20"/>
          <w:vertAlign w:val="subscript"/>
        </w:rPr>
        <w:t>k</w:t>
      </w:r>
      <w:proofErr w:type="spellEnd"/>
      <w:r w:rsidRPr="002413C0">
        <w:rPr>
          <w:rStyle w:val="tlid-translation"/>
          <w:rFonts w:ascii="Arial" w:hAnsi="Arial" w:cs="Arial"/>
          <w:sz w:val="20"/>
          <w:szCs w:val="20"/>
        </w:rPr>
        <w:t xml:space="preserve"> = 0,5 кН / м на высоте поручня;</w:t>
      </w:r>
    </w:p>
    <w:p w14:paraId="3B192AE0" w14:textId="06C77718" w:rsidR="009F21D7" w:rsidRPr="002413C0" w:rsidRDefault="00AD311A" w:rsidP="004371BB">
      <w:pPr>
        <w:widowControl w:val="0"/>
        <w:pBdr>
          <w:top w:val="nil"/>
          <w:left w:val="nil"/>
          <w:bottom w:val="nil"/>
          <w:right w:val="nil"/>
          <w:between w:val="nil"/>
        </w:pBdr>
        <w:spacing w:after="120" w:line="240" w:lineRule="auto"/>
        <w:ind w:firstLine="568"/>
        <w:rPr>
          <w:rStyle w:val="tlid-translation"/>
          <w:rFonts w:ascii="Arial" w:hAnsi="Arial" w:cs="Arial"/>
          <w:sz w:val="20"/>
          <w:szCs w:val="20"/>
        </w:rPr>
      </w:pPr>
      <w:r w:rsidRPr="002413C0">
        <w:rPr>
          <w:rStyle w:val="tlid-translation"/>
          <w:rFonts w:ascii="Arial" w:hAnsi="Arial" w:cs="Arial"/>
          <w:sz w:val="20"/>
          <w:szCs w:val="20"/>
        </w:rPr>
        <w:t xml:space="preserve">2) </w:t>
      </w:r>
      <w:proofErr w:type="spellStart"/>
      <w:r w:rsidRPr="002413C0">
        <w:rPr>
          <w:rStyle w:val="tlid-translation"/>
          <w:rFonts w:ascii="Arial" w:hAnsi="Arial" w:cs="Arial"/>
          <w:sz w:val="20"/>
          <w:szCs w:val="20"/>
        </w:rPr>
        <w:t>p</w:t>
      </w:r>
      <w:r w:rsidRPr="002413C0">
        <w:rPr>
          <w:rStyle w:val="tlid-translation"/>
          <w:rFonts w:ascii="Arial" w:hAnsi="Arial" w:cs="Arial"/>
          <w:sz w:val="20"/>
          <w:szCs w:val="20"/>
          <w:vertAlign w:val="subscript"/>
        </w:rPr>
        <w:t>k</w:t>
      </w:r>
      <w:proofErr w:type="spellEnd"/>
      <w:r w:rsidRPr="002413C0">
        <w:rPr>
          <w:rStyle w:val="tlid-translation"/>
          <w:rFonts w:ascii="Arial" w:hAnsi="Arial" w:cs="Arial"/>
          <w:sz w:val="20"/>
          <w:szCs w:val="20"/>
          <w:vertAlign w:val="subscript"/>
        </w:rPr>
        <w:t xml:space="preserve"> </w:t>
      </w:r>
      <w:r w:rsidRPr="002413C0">
        <w:rPr>
          <w:rStyle w:val="tlid-translation"/>
          <w:rFonts w:ascii="Arial" w:hAnsi="Arial" w:cs="Arial"/>
          <w:sz w:val="20"/>
          <w:szCs w:val="20"/>
        </w:rPr>
        <w:t>= 0,1 кН / м на высоте промежуточных перил/поручней.</w:t>
      </w:r>
    </w:p>
    <w:p w14:paraId="3BC1E3B0" w14:textId="4A99640D" w:rsidR="009F21D7" w:rsidRPr="002413C0" w:rsidRDefault="00AD311A" w:rsidP="004371BB">
      <w:pPr>
        <w:widowControl w:val="0"/>
        <w:pBdr>
          <w:top w:val="nil"/>
          <w:left w:val="nil"/>
          <w:bottom w:val="nil"/>
          <w:right w:val="nil"/>
          <w:between w:val="nil"/>
        </w:pBdr>
        <w:spacing w:after="120" w:line="240" w:lineRule="auto"/>
        <w:ind w:firstLine="568"/>
        <w:rPr>
          <w:rStyle w:val="tlid-translation"/>
          <w:rFonts w:ascii="Arial" w:hAnsi="Arial" w:cs="Arial"/>
          <w:sz w:val="20"/>
          <w:szCs w:val="20"/>
        </w:rPr>
      </w:pPr>
      <w:r w:rsidRPr="002413C0">
        <w:rPr>
          <w:rStyle w:val="tlid-translation"/>
          <w:rFonts w:ascii="Arial" w:hAnsi="Arial" w:cs="Arial"/>
          <w:sz w:val="20"/>
          <w:szCs w:val="20"/>
        </w:rPr>
        <w:t xml:space="preserve">б) при ограждении перекрытий, предназначенных для общественного доступа, рассчитанных на вертикальную нагрузку </w:t>
      </w:r>
      <w:proofErr w:type="spellStart"/>
      <w:r w:rsidRPr="002413C0">
        <w:rPr>
          <w:rStyle w:val="tlid-translation"/>
          <w:rFonts w:ascii="Arial" w:hAnsi="Arial" w:cs="Arial"/>
          <w:sz w:val="20"/>
          <w:szCs w:val="20"/>
        </w:rPr>
        <w:t>q</w:t>
      </w:r>
      <w:r w:rsidRPr="002413C0">
        <w:rPr>
          <w:rStyle w:val="tlid-translation"/>
          <w:rFonts w:ascii="Arial" w:hAnsi="Arial" w:cs="Arial"/>
          <w:sz w:val="20"/>
          <w:szCs w:val="20"/>
          <w:vertAlign w:val="subscript"/>
        </w:rPr>
        <w:t>к</w:t>
      </w:r>
      <w:proofErr w:type="spellEnd"/>
      <w:r w:rsidRPr="002413C0">
        <w:rPr>
          <w:rStyle w:val="tlid-translation"/>
          <w:rFonts w:ascii="Arial" w:hAnsi="Arial" w:cs="Arial"/>
          <w:sz w:val="20"/>
          <w:szCs w:val="20"/>
        </w:rPr>
        <w:t xml:space="preserve"> = 5,0 кН / </w:t>
      </w:r>
      <w:del w:id="67" w:author="Василий" w:date="2020-09-25T08:56:00Z">
        <w:r w:rsidRPr="002413C0" w:rsidDel="004558A7">
          <w:rPr>
            <w:rStyle w:val="tlid-translation"/>
            <w:rFonts w:ascii="Arial" w:hAnsi="Arial" w:cs="Arial"/>
            <w:sz w:val="20"/>
            <w:szCs w:val="20"/>
          </w:rPr>
          <w:delText>м2</w:delText>
        </w:r>
      </w:del>
      <w:ins w:id="68" w:author="Василий" w:date="2020-09-25T08:56:00Z">
        <w:r w:rsidR="004558A7" w:rsidRPr="002413C0">
          <w:rPr>
            <w:rStyle w:val="tlid-translation"/>
            <w:rFonts w:ascii="Arial" w:hAnsi="Arial" w:cs="Arial"/>
            <w:sz w:val="20"/>
            <w:szCs w:val="20"/>
          </w:rPr>
          <w:t>м²</w:t>
        </w:r>
      </w:ins>
      <w:r w:rsidRPr="002413C0">
        <w:rPr>
          <w:rStyle w:val="tlid-translation"/>
          <w:rFonts w:ascii="Arial" w:hAnsi="Arial" w:cs="Arial"/>
          <w:sz w:val="20"/>
          <w:szCs w:val="20"/>
        </w:rPr>
        <w:t>:</w:t>
      </w:r>
    </w:p>
    <w:p w14:paraId="5D0E6391" w14:textId="77777777" w:rsidR="009F21D7" w:rsidRPr="002413C0" w:rsidRDefault="00AD311A" w:rsidP="004371BB">
      <w:pPr>
        <w:widowControl w:val="0"/>
        <w:pBdr>
          <w:top w:val="nil"/>
          <w:left w:val="nil"/>
          <w:bottom w:val="nil"/>
          <w:right w:val="nil"/>
          <w:between w:val="nil"/>
        </w:pBdr>
        <w:spacing w:after="120" w:line="240" w:lineRule="auto"/>
        <w:ind w:firstLine="568"/>
        <w:rPr>
          <w:rStyle w:val="tlid-translation"/>
          <w:rFonts w:ascii="Arial" w:hAnsi="Arial" w:cs="Arial"/>
          <w:sz w:val="20"/>
          <w:szCs w:val="20"/>
        </w:rPr>
      </w:pPr>
      <w:r w:rsidRPr="002413C0">
        <w:rPr>
          <w:rStyle w:val="tlid-translation"/>
          <w:rFonts w:ascii="Arial" w:hAnsi="Arial" w:cs="Arial"/>
          <w:sz w:val="20"/>
          <w:szCs w:val="20"/>
        </w:rPr>
        <w:t xml:space="preserve">1) </w:t>
      </w:r>
      <w:proofErr w:type="spellStart"/>
      <w:r w:rsidRPr="002413C0">
        <w:rPr>
          <w:rStyle w:val="tlid-translation"/>
          <w:rFonts w:ascii="Arial" w:hAnsi="Arial" w:cs="Arial"/>
          <w:sz w:val="20"/>
          <w:szCs w:val="20"/>
        </w:rPr>
        <w:t>p</w:t>
      </w:r>
      <w:r w:rsidRPr="002413C0">
        <w:rPr>
          <w:rStyle w:val="tlid-translation"/>
          <w:rFonts w:ascii="Arial" w:hAnsi="Arial" w:cs="Arial"/>
          <w:sz w:val="20"/>
          <w:szCs w:val="20"/>
          <w:vertAlign w:val="subscript"/>
        </w:rPr>
        <w:t>k</w:t>
      </w:r>
      <w:proofErr w:type="spellEnd"/>
      <w:r w:rsidRPr="002413C0">
        <w:rPr>
          <w:rStyle w:val="tlid-translation"/>
          <w:rFonts w:ascii="Arial" w:hAnsi="Arial" w:cs="Arial"/>
          <w:sz w:val="20"/>
          <w:szCs w:val="20"/>
        </w:rPr>
        <w:t xml:space="preserve"> = 1 кН / м на высоте поручня;</w:t>
      </w:r>
    </w:p>
    <w:p w14:paraId="1F999BBF" w14:textId="77777777" w:rsidR="009F21D7" w:rsidRPr="002413C0" w:rsidRDefault="00AD311A" w:rsidP="004371BB">
      <w:pPr>
        <w:widowControl w:val="0"/>
        <w:pBdr>
          <w:top w:val="nil"/>
          <w:left w:val="nil"/>
          <w:bottom w:val="nil"/>
          <w:right w:val="nil"/>
          <w:between w:val="nil"/>
        </w:pBdr>
        <w:spacing w:after="120" w:line="240" w:lineRule="auto"/>
        <w:ind w:firstLine="568"/>
        <w:rPr>
          <w:rStyle w:val="tlid-translation"/>
          <w:rFonts w:ascii="Arial" w:hAnsi="Arial" w:cs="Arial"/>
          <w:sz w:val="20"/>
          <w:szCs w:val="20"/>
        </w:rPr>
      </w:pPr>
      <w:r w:rsidRPr="002413C0">
        <w:rPr>
          <w:rStyle w:val="tlid-translation"/>
          <w:rFonts w:ascii="Arial" w:hAnsi="Arial" w:cs="Arial"/>
          <w:sz w:val="20"/>
          <w:szCs w:val="20"/>
        </w:rPr>
        <w:t xml:space="preserve">2) </w:t>
      </w:r>
      <w:proofErr w:type="spellStart"/>
      <w:r w:rsidRPr="002413C0">
        <w:rPr>
          <w:rStyle w:val="tlid-translation"/>
          <w:rFonts w:ascii="Arial" w:hAnsi="Arial" w:cs="Arial"/>
          <w:sz w:val="20"/>
          <w:szCs w:val="20"/>
        </w:rPr>
        <w:t>p</w:t>
      </w:r>
      <w:r w:rsidRPr="002413C0">
        <w:rPr>
          <w:rStyle w:val="tlid-translation"/>
          <w:rFonts w:ascii="Arial" w:hAnsi="Arial" w:cs="Arial"/>
          <w:sz w:val="20"/>
          <w:szCs w:val="20"/>
          <w:vertAlign w:val="subscript"/>
        </w:rPr>
        <w:t>k</w:t>
      </w:r>
      <w:proofErr w:type="spellEnd"/>
      <w:r w:rsidRPr="002413C0">
        <w:rPr>
          <w:rStyle w:val="tlid-translation"/>
          <w:rFonts w:ascii="Arial" w:hAnsi="Arial" w:cs="Arial"/>
          <w:sz w:val="20"/>
          <w:szCs w:val="20"/>
        </w:rPr>
        <w:t xml:space="preserve"> = 0,15 кН / м на высоте промежуточных перил/поручней.</w:t>
      </w:r>
    </w:p>
    <w:p w14:paraId="62767071" w14:textId="0FC5FDB6" w:rsidR="009F21D7" w:rsidRPr="002413C0" w:rsidRDefault="00AD311A" w:rsidP="004371BB">
      <w:pPr>
        <w:widowControl w:val="0"/>
        <w:pBdr>
          <w:top w:val="nil"/>
          <w:left w:val="nil"/>
          <w:bottom w:val="nil"/>
          <w:right w:val="nil"/>
          <w:between w:val="nil"/>
        </w:pBdr>
        <w:spacing w:after="120" w:line="240" w:lineRule="auto"/>
        <w:ind w:firstLine="568"/>
        <w:rPr>
          <w:rStyle w:val="tlid-translation"/>
          <w:rFonts w:ascii="Arial" w:hAnsi="Arial" w:cs="Arial"/>
          <w:sz w:val="20"/>
          <w:szCs w:val="20"/>
        </w:rPr>
      </w:pPr>
      <w:r w:rsidRPr="002413C0">
        <w:rPr>
          <w:rStyle w:val="tlid-translation"/>
          <w:rFonts w:ascii="Arial" w:hAnsi="Arial" w:cs="Arial"/>
          <w:sz w:val="20"/>
          <w:szCs w:val="20"/>
        </w:rPr>
        <w:t xml:space="preserve">в) при ограждающих перекрытиях, не предназначенных для общественного доступа, рассчитанных на вертикальную нагрузку </w:t>
      </w:r>
      <w:proofErr w:type="spellStart"/>
      <w:r w:rsidRPr="002413C0">
        <w:rPr>
          <w:rStyle w:val="tlid-translation"/>
          <w:rFonts w:ascii="Arial" w:hAnsi="Arial" w:cs="Arial"/>
          <w:sz w:val="20"/>
          <w:szCs w:val="20"/>
        </w:rPr>
        <w:t>q</w:t>
      </w:r>
      <w:r w:rsidRPr="002413C0">
        <w:rPr>
          <w:rStyle w:val="tlid-translation"/>
          <w:rFonts w:ascii="Arial" w:hAnsi="Arial" w:cs="Arial"/>
          <w:sz w:val="20"/>
          <w:szCs w:val="20"/>
          <w:vertAlign w:val="subscript"/>
        </w:rPr>
        <w:t>k</w:t>
      </w:r>
      <w:proofErr w:type="spellEnd"/>
      <w:r w:rsidRPr="002413C0">
        <w:rPr>
          <w:rStyle w:val="tlid-translation"/>
          <w:rFonts w:ascii="Arial" w:hAnsi="Arial" w:cs="Arial"/>
          <w:sz w:val="20"/>
          <w:szCs w:val="20"/>
        </w:rPr>
        <w:t xml:space="preserve"> = 1,50 кН / </w:t>
      </w:r>
      <w:del w:id="69" w:author="Василий" w:date="2020-09-25T08:57:00Z">
        <w:r w:rsidRPr="002413C0" w:rsidDel="004558A7">
          <w:rPr>
            <w:rStyle w:val="tlid-translation"/>
            <w:rFonts w:ascii="Arial" w:hAnsi="Arial" w:cs="Arial"/>
            <w:sz w:val="20"/>
            <w:szCs w:val="20"/>
          </w:rPr>
          <w:delText>м2</w:delText>
        </w:r>
      </w:del>
      <w:ins w:id="70" w:author="Василий" w:date="2020-09-25T08:57:00Z">
        <w:r w:rsidR="004558A7" w:rsidRPr="002413C0">
          <w:rPr>
            <w:rStyle w:val="tlid-translation"/>
            <w:rFonts w:ascii="Arial" w:hAnsi="Arial" w:cs="Arial"/>
            <w:sz w:val="20"/>
            <w:szCs w:val="20"/>
          </w:rPr>
          <w:t>м²</w:t>
        </w:r>
      </w:ins>
      <w:r w:rsidRPr="002413C0">
        <w:rPr>
          <w:rStyle w:val="tlid-translation"/>
          <w:rFonts w:ascii="Arial" w:hAnsi="Arial" w:cs="Arial"/>
          <w:sz w:val="20"/>
          <w:szCs w:val="20"/>
        </w:rPr>
        <w:t>:</w:t>
      </w:r>
    </w:p>
    <w:p w14:paraId="2D74182A" w14:textId="77777777" w:rsidR="009F21D7" w:rsidRPr="002413C0" w:rsidRDefault="00AD311A" w:rsidP="004371BB">
      <w:pPr>
        <w:widowControl w:val="0"/>
        <w:pBdr>
          <w:top w:val="nil"/>
          <w:left w:val="nil"/>
          <w:bottom w:val="nil"/>
          <w:right w:val="nil"/>
          <w:between w:val="nil"/>
        </w:pBdr>
        <w:spacing w:after="120" w:line="240" w:lineRule="auto"/>
        <w:ind w:firstLine="568"/>
        <w:rPr>
          <w:rStyle w:val="tlid-translation"/>
          <w:rFonts w:ascii="Arial" w:hAnsi="Arial" w:cs="Arial"/>
          <w:sz w:val="20"/>
          <w:szCs w:val="20"/>
        </w:rPr>
      </w:pPr>
      <w:r w:rsidRPr="002413C0">
        <w:rPr>
          <w:rStyle w:val="tlid-translation"/>
          <w:rFonts w:ascii="Arial" w:hAnsi="Arial" w:cs="Arial"/>
          <w:sz w:val="20"/>
          <w:szCs w:val="20"/>
        </w:rPr>
        <w:t xml:space="preserve">1) </w:t>
      </w:r>
      <w:proofErr w:type="spellStart"/>
      <w:r w:rsidRPr="002413C0">
        <w:rPr>
          <w:rStyle w:val="tlid-translation"/>
          <w:rFonts w:ascii="Arial" w:hAnsi="Arial" w:cs="Arial"/>
          <w:sz w:val="20"/>
          <w:szCs w:val="20"/>
        </w:rPr>
        <w:t>p</w:t>
      </w:r>
      <w:r w:rsidRPr="002413C0">
        <w:rPr>
          <w:rStyle w:val="tlid-translation"/>
          <w:rFonts w:ascii="Arial" w:hAnsi="Arial" w:cs="Arial"/>
          <w:sz w:val="20"/>
          <w:szCs w:val="20"/>
          <w:vertAlign w:val="subscript"/>
        </w:rPr>
        <w:t>k</w:t>
      </w:r>
      <w:proofErr w:type="spellEnd"/>
      <w:r w:rsidRPr="002413C0">
        <w:rPr>
          <w:rStyle w:val="tlid-translation"/>
          <w:rFonts w:ascii="Arial" w:hAnsi="Arial" w:cs="Arial"/>
          <w:sz w:val="20"/>
          <w:szCs w:val="20"/>
        </w:rPr>
        <w:t xml:space="preserve"> = 0,30 кН / м на высоте поручня;</w:t>
      </w:r>
    </w:p>
    <w:p w14:paraId="71F7E33C" w14:textId="59CFC75E" w:rsidR="009F21D7" w:rsidRPr="002413C0" w:rsidRDefault="00AD311A" w:rsidP="004371BB">
      <w:pPr>
        <w:widowControl w:val="0"/>
        <w:pBdr>
          <w:top w:val="nil"/>
          <w:left w:val="nil"/>
          <w:bottom w:val="nil"/>
          <w:right w:val="nil"/>
          <w:between w:val="nil"/>
        </w:pBdr>
        <w:spacing w:after="120" w:line="240" w:lineRule="auto"/>
        <w:ind w:firstLine="568"/>
        <w:rPr>
          <w:rStyle w:val="tlid-translation"/>
          <w:rFonts w:ascii="Arial" w:hAnsi="Arial" w:cs="Arial"/>
          <w:sz w:val="20"/>
          <w:szCs w:val="20"/>
        </w:rPr>
      </w:pPr>
      <w:r w:rsidRPr="002413C0">
        <w:rPr>
          <w:rStyle w:val="tlid-translation"/>
          <w:rFonts w:ascii="Arial" w:hAnsi="Arial" w:cs="Arial"/>
          <w:sz w:val="20"/>
          <w:szCs w:val="20"/>
        </w:rPr>
        <w:t xml:space="preserve">2) </w:t>
      </w:r>
      <w:proofErr w:type="spellStart"/>
      <w:r w:rsidRPr="002413C0">
        <w:rPr>
          <w:rStyle w:val="tlid-translation"/>
          <w:rFonts w:ascii="Arial" w:hAnsi="Arial" w:cs="Arial"/>
          <w:sz w:val="20"/>
          <w:szCs w:val="20"/>
        </w:rPr>
        <w:t>p</w:t>
      </w:r>
      <w:r w:rsidRPr="002413C0">
        <w:rPr>
          <w:rStyle w:val="tlid-translation"/>
          <w:rFonts w:ascii="Arial" w:hAnsi="Arial" w:cs="Arial"/>
          <w:sz w:val="20"/>
          <w:szCs w:val="20"/>
          <w:vertAlign w:val="subscript"/>
        </w:rPr>
        <w:t>k</w:t>
      </w:r>
      <w:proofErr w:type="spellEnd"/>
      <w:r w:rsidRPr="002413C0">
        <w:rPr>
          <w:rStyle w:val="tlid-translation"/>
          <w:rFonts w:ascii="Arial" w:hAnsi="Arial" w:cs="Arial"/>
          <w:sz w:val="20"/>
          <w:szCs w:val="20"/>
        </w:rPr>
        <w:t xml:space="preserve"> = 0,10 кН / м на высоте промежуточных перил/поручней.</w:t>
      </w:r>
    </w:p>
    <w:p w14:paraId="1FDC03C2" w14:textId="4DD574A0" w:rsidR="00AD311A" w:rsidRPr="002413C0" w:rsidRDefault="00AD311A" w:rsidP="004371BB">
      <w:pPr>
        <w:widowControl w:val="0"/>
        <w:pBdr>
          <w:top w:val="nil"/>
          <w:left w:val="nil"/>
          <w:bottom w:val="nil"/>
          <w:right w:val="nil"/>
          <w:between w:val="nil"/>
        </w:pBdr>
        <w:spacing w:after="120" w:line="240" w:lineRule="auto"/>
        <w:ind w:firstLine="568"/>
        <w:rPr>
          <w:rFonts w:ascii="Arial" w:eastAsia="Times New Roman" w:hAnsi="Arial" w:cs="Arial"/>
          <w:sz w:val="20"/>
          <w:szCs w:val="20"/>
        </w:rPr>
      </w:pPr>
      <w:r w:rsidRPr="002413C0">
        <w:rPr>
          <w:rFonts w:ascii="Arial" w:eastAsia="Times New Roman" w:hAnsi="Arial" w:cs="Arial"/>
          <w:sz w:val="20"/>
          <w:szCs w:val="20"/>
        </w:rPr>
        <w:t>Для стеновых панелей, для которых нет специальных поручней, указанные выше значения должны применяться на высоте поручня, но, где это необходимо, не выше 1 200 мм.</w:t>
      </w:r>
    </w:p>
    <w:p w14:paraId="1DD7DBB4" w14:textId="49BACF11" w:rsidR="00AD311A" w:rsidRPr="002413C0" w:rsidRDefault="00AD311A" w:rsidP="004371BB">
      <w:pPr>
        <w:spacing w:after="120" w:line="240" w:lineRule="auto"/>
        <w:ind w:firstLine="568"/>
        <w:rPr>
          <w:rFonts w:ascii="Arial" w:eastAsia="Times New Roman" w:hAnsi="Arial" w:cs="Arial"/>
          <w:sz w:val="20"/>
          <w:szCs w:val="20"/>
        </w:rPr>
      </w:pPr>
      <w:r w:rsidRPr="002413C0">
        <w:rPr>
          <w:rStyle w:val="tlid-translation"/>
          <w:rFonts w:ascii="Arial" w:hAnsi="Arial" w:cs="Arial"/>
          <w:b/>
          <w:sz w:val="20"/>
          <w:szCs w:val="20"/>
        </w:rPr>
        <w:t>7.3.2.4 Жесткость</w:t>
      </w:r>
      <w:r w:rsidRPr="002413C0">
        <w:rPr>
          <w:rFonts w:ascii="Arial" w:hAnsi="Arial" w:cs="Arial"/>
          <w:sz w:val="20"/>
          <w:szCs w:val="20"/>
        </w:rPr>
        <w:br/>
      </w:r>
      <w:r w:rsidRPr="002413C0">
        <w:rPr>
          <w:rStyle w:val="tlid-translation"/>
          <w:rFonts w:ascii="Arial" w:hAnsi="Arial" w:cs="Arial"/>
          <w:sz w:val="20"/>
          <w:szCs w:val="20"/>
        </w:rPr>
        <w:t xml:space="preserve">Для достижения достаточной продольной и поперечной жесткости в расчет в каждом случае должна быть включена горизонтальная нагрузка, действующая на уровне пола в наиболее неблагоприятном направлении, в дополнение </w:t>
      </w:r>
      <w:r w:rsidR="004F591E" w:rsidRPr="002413C0">
        <w:rPr>
          <w:rStyle w:val="tlid-translation"/>
          <w:rFonts w:ascii="Arial" w:hAnsi="Arial" w:cs="Arial"/>
          <w:sz w:val="20"/>
          <w:szCs w:val="20"/>
        </w:rPr>
        <w:t>к нагрузкам от воздействия</w:t>
      </w:r>
      <w:r w:rsidRPr="002413C0">
        <w:rPr>
          <w:rStyle w:val="tlid-translation"/>
          <w:rFonts w:ascii="Arial" w:hAnsi="Arial" w:cs="Arial"/>
          <w:sz w:val="20"/>
          <w:szCs w:val="20"/>
        </w:rPr>
        <w:t xml:space="preserve"> ветра. Эту горизонтальную компонентную нагрузку следует принять как 1/10 приложенной вертикальной нагрузки.</w:t>
      </w:r>
    </w:p>
    <w:p w14:paraId="752B4CD7" w14:textId="77777777" w:rsidR="00115A38" w:rsidRPr="002413C0" w:rsidRDefault="00115A38"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192FD882"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7.4 Расчет несущей способности конструкций</w:t>
      </w:r>
    </w:p>
    <w:p w14:paraId="7D7B9BA5"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7.4.1 Основные показатели несущей способности (предельные состояния)</w:t>
      </w:r>
    </w:p>
    <w:p w14:paraId="7EA7D922"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Основные виды потери несущей способности, на которые проводят расчетную проверку конструкций аттракционов, следующие:</w:t>
      </w:r>
    </w:p>
    <w:p w14:paraId="6240A968"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статические (пластические) разрушения;</w:t>
      </w:r>
    </w:p>
    <w:p w14:paraId="26BBBB15"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усталостные разрушения;</w:t>
      </w:r>
    </w:p>
    <w:p w14:paraId="51DC6136" w14:textId="0C16F83D" w:rsidR="00115A38" w:rsidRPr="002413C0" w:rsidRDefault="00946A1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w:t>
      </w:r>
      <w:r w:rsidR="00B24CCD" w:rsidRPr="002413C0">
        <w:rPr>
          <w:rFonts w:ascii="Arial" w:eastAsia="Arial" w:hAnsi="Arial" w:cs="Arial"/>
          <w:sz w:val="20"/>
          <w:szCs w:val="20"/>
        </w:rPr>
        <w:t>потеря устойчивости формы (нарушение геометрической формы);</w:t>
      </w:r>
    </w:p>
    <w:p w14:paraId="68B192D1"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потеря устойчивости положения (опрокидывание, скольжение, приподнимание). </w:t>
      </w:r>
    </w:p>
    <w:p w14:paraId="4645A9EA"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Расчеты выполняют в соответствии с нормативными документами.</w:t>
      </w:r>
    </w:p>
    <w:p w14:paraId="489D16F4" w14:textId="11148580"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Расчеты на прочность и устойчивость стальных конструкций аттракционов - по </w:t>
      </w:r>
      <w:hyperlink r:id="rId84">
        <w:r w:rsidRPr="002413C0">
          <w:rPr>
            <w:rFonts w:ascii="Arial" w:eastAsia="Arial" w:hAnsi="Arial" w:cs="Arial"/>
            <w:sz w:val="20"/>
            <w:szCs w:val="20"/>
            <w:u w:val="single"/>
          </w:rPr>
          <w:t>ГОСТ Р 52170</w:t>
        </w:r>
      </w:hyperlink>
      <w:r w:rsidR="00D83E30" w:rsidRPr="002413C0">
        <w:rPr>
          <w:rFonts w:ascii="Arial" w:eastAsia="Arial" w:hAnsi="Arial" w:cs="Arial"/>
          <w:sz w:val="20"/>
          <w:szCs w:val="20"/>
          <w:u w:val="single"/>
        </w:rPr>
        <w:t>*</w:t>
      </w:r>
      <w:hyperlink r:id="rId85">
        <w:r w:rsidRPr="002413C0">
          <w:rPr>
            <w:rFonts w:ascii="Arial" w:eastAsia="Arial" w:hAnsi="Arial" w:cs="Arial"/>
            <w:sz w:val="20"/>
            <w:szCs w:val="20"/>
            <w:u w:val="single"/>
          </w:rPr>
          <w:t xml:space="preserve"> </w:t>
        </w:r>
      </w:hyperlink>
      <w:r w:rsidRPr="002413C0">
        <w:rPr>
          <w:rFonts w:ascii="Arial" w:eastAsia="Arial" w:hAnsi="Arial" w:cs="Arial"/>
          <w:sz w:val="20"/>
          <w:szCs w:val="20"/>
        </w:rPr>
        <w:t>.</w:t>
      </w:r>
    </w:p>
    <w:p w14:paraId="58465E78" w14:textId="77777777" w:rsidR="00835319" w:rsidRPr="002413C0" w:rsidRDefault="0083531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39547D7E"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7.4.2 Общий вид расчета на несущую способность</w:t>
      </w:r>
    </w:p>
    <w:p w14:paraId="51D8AF09"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 расчете на несущую способность проверяют способность конструкции безотказно воспринимать возможное (расчетное) силовое воздействие, предусмотренное для ее использования по назначению.</w:t>
      </w:r>
    </w:p>
    <w:p w14:paraId="218D393C" w14:textId="683DF39B"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Несущую способность конструкции аттракциона в общем виде рассматривают в соответствии с выражением</w:t>
      </w:r>
    </w:p>
    <w:p w14:paraId="41D97D80" w14:textId="0B8EA75A" w:rsidR="00115A38" w:rsidRPr="002413C0" w:rsidRDefault="00B24CCD" w:rsidP="004371BB">
      <w:pPr>
        <w:widowControl w:val="0"/>
        <w:pBdr>
          <w:top w:val="nil"/>
          <w:left w:val="nil"/>
          <w:bottom w:val="nil"/>
          <w:right w:val="nil"/>
          <w:between w:val="nil"/>
        </w:pBdr>
        <w:spacing w:after="0" w:line="240" w:lineRule="auto"/>
        <w:ind w:firstLine="567"/>
        <w:jc w:val="right"/>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4AA60E1C" wp14:editId="69046477">
            <wp:extent cx="1828800" cy="247650"/>
            <wp:effectExtent l="0" t="0" r="0" b="0"/>
            <wp:docPr id="8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6"/>
                    <a:srcRect/>
                    <a:stretch>
                      <a:fillRect/>
                    </a:stretch>
                  </pic:blipFill>
                  <pic:spPr>
                    <a:xfrm>
                      <a:off x="0" y="0"/>
                      <a:ext cx="1828800" cy="247650"/>
                    </a:xfrm>
                    <a:prstGeom prst="rect">
                      <a:avLst/>
                    </a:prstGeom>
                    <a:ln/>
                  </pic:spPr>
                </pic:pic>
              </a:graphicData>
            </a:graphic>
          </wp:inline>
        </w:drawing>
      </w:r>
      <w:proofErr w:type="gramStart"/>
      <w:r w:rsidRPr="002413C0">
        <w:rPr>
          <w:rFonts w:ascii="Arial" w:eastAsia="Arial" w:hAnsi="Arial" w:cs="Arial"/>
          <w:sz w:val="20"/>
          <w:szCs w:val="20"/>
        </w:rPr>
        <w:t>,   </w:t>
      </w:r>
      <w:proofErr w:type="gramEnd"/>
      <w:r w:rsidRPr="002413C0">
        <w:rPr>
          <w:rFonts w:ascii="Arial" w:eastAsia="Arial" w:hAnsi="Arial" w:cs="Arial"/>
          <w:sz w:val="20"/>
          <w:szCs w:val="20"/>
        </w:rPr>
        <w:t>                                             (</w:t>
      </w:r>
      <w:r w:rsidR="00D83E30" w:rsidRPr="002413C0">
        <w:rPr>
          <w:rFonts w:ascii="Arial" w:eastAsia="Arial" w:hAnsi="Arial" w:cs="Arial"/>
          <w:sz w:val="20"/>
          <w:szCs w:val="20"/>
        </w:rPr>
        <w:t>3</w:t>
      </w:r>
      <w:r w:rsidRPr="002413C0">
        <w:rPr>
          <w:rFonts w:ascii="Arial" w:eastAsia="Arial" w:hAnsi="Arial" w:cs="Arial"/>
          <w:sz w:val="20"/>
          <w:szCs w:val="20"/>
        </w:rPr>
        <w:t xml:space="preserve">) </w:t>
      </w:r>
    </w:p>
    <w:p w14:paraId="096E09D4"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где </w:t>
      </w:r>
      <w:r w:rsidRPr="002413C0">
        <w:rPr>
          <w:rFonts w:ascii="Arial" w:eastAsia="Arial" w:hAnsi="Arial" w:cs="Arial"/>
          <w:noProof/>
          <w:sz w:val="20"/>
          <w:szCs w:val="20"/>
          <w:vertAlign w:val="subscript"/>
        </w:rPr>
        <w:drawing>
          <wp:inline distT="0" distB="0" distL="0" distR="0" wp14:anchorId="1DDA88FB" wp14:editId="4B90D41D">
            <wp:extent cx="133350" cy="152400"/>
            <wp:effectExtent l="0" t="0" r="0" b="0"/>
            <wp:docPr id="5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7"/>
                    <a:srcRect/>
                    <a:stretch>
                      <a:fillRect/>
                    </a:stretch>
                  </pic:blipFill>
                  <pic:spPr>
                    <a:xfrm>
                      <a:off x="0" y="0"/>
                      <a:ext cx="133350" cy="152400"/>
                    </a:xfrm>
                    <a:prstGeom prst="rect">
                      <a:avLst/>
                    </a:prstGeom>
                    <a:ln/>
                  </pic:spPr>
                </pic:pic>
              </a:graphicData>
            </a:graphic>
          </wp:inline>
        </w:drawing>
      </w:r>
      <w:r w:rsidRPr="002413C0">
        <w:rPr>
          <w:rFonts w:ascii="Arial" w:eastAsia="Arial" w:hAnsi="Arial" w:cs="Arial"/>
          <w:sz w:val="20"/>
          <w:szCs w:val="20"/>
        </w:rPr>
        <w:t xml:space="preserve">- расчетное силовое воздействие (например, расчетная нагрузка или расчетное напряжение); </w:t>
      </w:r>
    </w:p>
    <w:p w14:paraId="5D7BC43C"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36047DA4" wp14:editId="6554D1FF">
            <wp:extent cx="238125" cy="228600"/>
            <wp:effectExtent l="0" t="0" r="0" b="0"/>
            <wp:docPr id="6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8"/>
                    <a:srcRect/>
                    <a:stretch>
                      <a:fillRect/>
                    </a:stretch>
                  </pic:blipFill>
                  <pic:spPr>
                    <a:xfrm>
                      <a:off x="0" y="0"/>
                      <a:ext cx="238125" cy="228600"/>
                    </a:xfrm>
                    <a:prstGeom prst="rect">
                      <a:avLst/>
                    </a:prstGeom>
                    <a:ln/>
                  </pic:spPr>
                </pic:pic>
              </a:graphicData>
            </a:graphic>
          </wp:inline>
        </w:drawing>
      </w:r>
      <w:r w:rsidRPr="002413C0">
        <w:rPr>
          <w:rFonts w:ascii="Arial" w:eastAsia="Arial" w:hAnsi="Arial" w:cs="Arial"/>
          <w:sz w:val="20"/>
          <w:szCs w:val="20"/>
        </w:rPr>
        <w:t>- нормативное силовое воздействие, вычисляемое для нормальной эксплуатации изделия при его использовании по назначению;</w:t>
      </w:r>
    </w:p>
    <w:p w14:paraId="32A594F7"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w:t>
      </w:r>
      <w:r w:rsidRPr="002413C0">
        <w:rPr>
          <w:rFonts w:ascii="Arial" w:eastAsia="Arial" w:hAnsi="Arial" w:cs="Arial"/>
          <w:noProof/>
          <w:sz w:val="20"/>
          <w:szCs w:val="20"/>
          <w:vertAlign w:val="subscript"/>
        </w:rPr>
        <w:drawing>
          <wp:inline distT="0" distB="0" distL="0" distR="0" wp14:anchorId="0209002D" wp14:editId="2E587E56">
            <wp:extent cx="161925" cy="142875"/>
            <wp:effectExtent l="0" t="0" r="0" b="0"/>
            <wp:docPr id="6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9"/>
                    <a:srcRect/>
                    <a:stretch>
                      <a:fillRect/>
                    </a:stretch>
                  </pic:blipFill>
                  <pic:spPr>
                    <a:xfrm>
                      <a:off x="0" y="0"/>
                      <a:ext cx="161925" cy="142875"/>
                    </a:xfrm>
                    <a:prstGeom prst="rect">
                      <a:avLst/>
                    </a:prstGeom>
                    <a:ln/>
                  </pic:spPr>
                </pic:pic>
              </a:graphicData>
            </a:graphic>
          </wp:inline>
        </w:drawing>
      </w:r>
      <w:r w:rsidRPr="002413C0">
        <w:rPr>
          <w:rFonts w:ascii="Arial" w:eastAsia="Arial" w:hAnsi="Arial" w:cs="Arial"/>
          <w:sz w:val="20"/>
          <w:szCs w:val="20"/>
        </w:rPr>
        <w:t xml:space="preserve"> - коэффициент надежности по нагрузке, учитывающий статистическую вероятность ее повышения (устанавливаемый в нормативных документах на проектирование); </w:t>
      </w:r>
    </w:p>
    <w:p w14:paraId="1550916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13F387BB" wp14:editId="00AADD4A">
            <wp:extent cx="152400" cy="161925"/>
            <wp:effectExtent l="0" t="0" r="0" b="0"/>
            <wp:docPr id="6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0"/>
                    <a:srcRect/>
                    <a:stretch>
                      <a:fillRect/>
                    </a:stretch>
                  </pic:blipFill>
                  <pic:spPr>
                    <a:xfrm>
                      <a:off x="0" y="0"/>
                      <a:ext cx="152400" cy="161925"/>
                    </a:xfrm>
                    <a:prstGeom prst="rect">
                      <a:avLst/>
                    </a:prstGeom>
                    <a:ln/>
                  </pic:spPr>
                </pic:pic>
              </a:graphicData>
            </a:graphic>
          </wp:inline>
        </w:drawing>
      </w:r>
      <w:r w:rsidRPr="002413C0">
        <w:rPr>
          <w:rFonts w:ascii="Arial" w:eastAsia="Arial" w:hAnsi="Arial" w:cs="Arial"/>
          <w:sz w:val="20"/>
          <w:szCs w:val="20"/>
        </w:rPr>
        <w:t>- расчетная характеристика (материала или соединения), устанавливаемая в нормативных документах на проектирование;</w:t>
      </w:r>
    </w:p>
    <w:p w14:paraId="73F0DA1F"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35F816E2" wp14:editId="09929C05">
            <wp:extent cx="238125" cy="228600"/>
            <wp:effectExtent l="0" t="0" r="0" b="0"/>
            <wp:docPr id="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1"/>
                    <a:srcRect/>
                    <a:stretch>
                      <a:fillRect/>
                    </a:stretch>
                  </pic:blipFill>
                  <pic:spPr>
                    <a:xfrm>
                      <a:off x="0" y="0"/>
                      <a:ext cx="238125" cy="228600"/>
                    </a:xfrm>
                    <a:prstGeom prst="rect">
                      <a:avLst/>
                    </a:prstGeom>
                    <a:ln/>
                  </pic:spPr>
                </pic:pic>
              </a:graphicData>
            </a:graphic>
          </wp:inline>
        </w:drawing>
      </w:r>
      <w:r w:rsidRPr="002413C0">
        <w:rPr>
          <w:rFonts w:ascii="Arial" w:eastAsia="Arial" w:hAnsi="Arial" w:cs="Arial"/>
          <w:sz w:val="20"/>
          <w:szCs w:val="20"/>
        </w:rPr>
        <w:t>- нормативное сопротивление материала, устанавливаемое в стандарте технических требований к материалу;</w:t>
      </w:r>
    </w:p>
    <w:p w14:paraId="0BB43D32"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noProof/>
          <w:sz w:val="20"/>
          <w:szCs w:val="20"/>
          <w:vertAlign w:val="subscript"/>
        </w:rPr>
        <w:drawing>
          <wp:inline distT="0" distB="0" distL="0" distR="0" wp14:anchorId="5878286F" wp14:editId="14B40225">
            <wp:extent cx="219075" cy="219075"/>
            <wp:effectExtent l="0" t="0" r="0" b="0"/>
            <wp:docPr id="7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2"/>
                    <a:srcRect/>
                    <a:stretch>
                      <a:fillRect/>
                    </a:stretch>
                  </pic:blipFill>
                  <pic:spPr>
                    <a:xfrm>
                      <a:off x="0" y="0"/>
                      <a:ext cx="219075" cy="219075"/>
                    </a:xfrm>
                    <a:prstGeom prst="rect">
                      <a:avLst/>
                    </a:prstGeom>
                    <a:ln/>
                  </pic:spPr>
                </pic:pic>
              </a:graphicData>
            </a:graphic>
          </wp:inline>
        </w:drawing>
      </w:r>
      <w:r w:rsidRPr="002413C0">
        <w:rPr>
          <w:rFonts w:ascii="Arial" w:eastAsia="Arial" w:hAnsi="Arial" w:cs="Arial"/>
          <w:sz w:val="20"/>
          <w:szCs w:val="20"/>
        </w:rPr>
        <w:t>- коэффициент надежности по материалу, учитывающий статистическую вероятность снижения прочностных свойств.</w:t>
      </w:r>
    </w:p>
    <w:p w14:paraId="520B147C" w14:textId="61ADB01D" w:rsidR="00835319"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Для расчетов на каждый вид несущей способности (7.4.1) в выражение (</w:t>
      </w:r>
      <w:r w:rsidR="00D83E30" w:rsidRPr="002413C0">
        <w:rPr>
          <w:rFonts w:ascii="Arial" w:eastAsia="Arial" w:hAnsi="Arial" w:cs="Arial"/>
          <w:sz w:val="20"/>
          <w:szCs w:val="20"/>
        </w:rPr>
        <w:t>3</w:t>
      </w:r>
      <w:r w:rsidRPr="002413C0">
        <w:rPr>
          <w:rFonts w:ascii="Arial" w:eastAsia="Arial" w:hAnsi="Arial" w:cs="Arial"/>
          <w:sz w:val="20"/>
          <w:szCs w:val="20"/>
        </w:rPr>
        <w:t>) должны быть введены показатели силовых воздействий, расчетных характеристик и коэффициентов надежности, соответствующие своему расчетному случаю</w:t>
      </w:r>
      <w:r w:rsidR="004F591E" w:rsidRPr="002413C0">
        <w:rPr>
          <w:rFonts w:ascii="Arial" w:eastAsia="Arial" w:hAnsi="Arial" w:cs="Arial"/>
          <w:sz w:val="20"/>
          <w:szCs w:val="20"/>
        </w:rPr>
        <w:t>.</w:t>
      </w:r>
    </w:p>
    <w:p w14:paraId="6E9FF6F7" w14:textId="30798B89" w:rsidR="00835319" w:rsidRPr="002413C0" w:rsidRDefault="00835319" w:rsidP="004371BB">
      <w:pPr>
        <w:widowControl w:val="0"/>
        <w:pBdr>
          <w:top w:val="single" w:sz="4" w:space="1" w:color="000000"/>
          <w:left w:val="nil"/>
          <w:bottom w:val="nil"/>
          <w:right w:val="nil"/>
          <w:between w:val="nil"/>
        </w:pBdr>
        <w:spacing w:after="0"/>
        <w:ind w:firstLine="568"/>
        <w:rPr>
          <w:rFonts w:ascii="Arial" w:eastAsia="Arial, sans-serif" w:hAnsi="Arial" w:cs="Arial"/>
          <w:sz w:val="20"/>
          <w:szCs w:val="20"/>
        </w:rPr>
      </w:pPr>
      <w:r w:rsidRPr="002413C0">
        <w:rPr>
          <w:rFonts w:ascii="Arial" w:eastAsia="Arial, sans-serif" w:hAnsi="Arial" w:cs="Arial"/>
          <w:sz w:val="20"/>
          <w:szCs w:val="20"/>
        </w:rPr>
        <w:t>*Национальные стандарты, нормы и правила применяется до вступления в силу соответствующих межгосударственных стандартов.</w:t>
      </w:r>
    </w:p>
    <w:p w14:paraId="2CBFFD1E"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7.4.3 Обеспечение надежности конструкций</w:t>
      </w:r>
    </w:p>
    <w:p w14:paraId="25D64F4D" w14:textId="4E6317FE"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Устанавливаемые в проектно-конструкторских документах числовые значения расчетных характеристик материалов и соединений [см. правую часть выражения (</w:t>
      </w:r>
      <w:r w:rsidR="00D83E30" w:rsidRPr="002413C0">
        <w:rPr>
          <w:rFonts w:ascii="Arial" w:eastAsia="Arial" w:hAnsi="Arial" w:cs="Arial"/>
          <w:sz w:val="20"/>
          <w:szCs w:val="20"/>
        </w:rPr>
        <w:t>3</w:t>
      </w:r>
      <w:r w:rsidRPr="002413C0">
        <w:rPr>
          <w:rFonts w:ascii="Arial" w:eastAsia="Arial" w:hAnsi="Arial" w:cs="Arial"/>
          <w:sz w:val="20"/>
          <w:szCs w:val="20"/>
        </w:rPr>
        <w:t>)] определяют на основании анализа статистической изменчивости их прочностных свойств, которая зависит от стабильности качества изготовления конструкций, основанной, в свою очередь, на соблюдении комплекса нормативных требований к производству и контролю качества работ.</w:t>
      </w:r>
    </w:p>
    <w:p w14:paraId="6DF55664" w14:textId="4AF6D9DD"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Таким образом, расчетная несущая способность и надежность конструкций аттракционов могут быть обеспечены при соблюдении требований нормативных документов, регламентирующих не только их расчет, но и правила производства работ (</w:t>
      </w:r>
      <w:hyperlink r:id="rId93">
        <w:r w:rsidRPr="002413C0">
          <w:rPr>
            <w:rFonts w:ascii="Arial" w:eastAsia="Arial" w:hAnsi="Arial" w:cs="Arial"/>
            <w:sz w:val="20"/>
            <w:szCs w:val="20"/>
            <w:u w:val="single"/>
          </w:rPr>
          <w:t>ГОСТ 23118</w:t>
        </w:r>
      </w:hyperlink>
      <w:hyperlink r:id="rId94">
        <w:r w:rsidRPr="002413C0">
          <w:rPr>
            <w:rFonts w:ascii="Arial" w:eastAsia="Arial" w:hAnsi="Arial" w:cs="Arial"/>
            <w:sz w:val="20"/>
            <w:szCs w:val="20"/>
            <w:u w:val="single"/>
          </w:rPr>
          <w:t xml:space="preserve"> </w:t>
        </w:r>
      </w:hyperlink>
      <w:r w:rsidRPr="002413C0">
        <w:rPr>
          <w:rFonts w:ascii="Arial" w:eastAsia="Arial" w:hAnsi="Arial" w:cs="Arial"/>
          <w:sz w:val="20"/>
          <w:szCs w:val="20"/>
        </w:rPr>
        <w:t>, строительные нормы и правила [</w:t>
      </w:r>
      <w:hyperlink r:id="rId95">
        <w:r w:rsidRPr="002413C0">
          <w:rPr>
            <w:rFonts w:ascii="Arial" w:eastAsia="Arial" w:hAnsi="Arial" w:cs="Arial"/>
            <w:sz w:val="20"/>
            <w:szCs w:val="20"/>
            <w:u w:val="single"/>
          </w:rPr>
          <w:t>4</w:t>
        </w:r>
      </w:hyperlink>
      <w:r w:rsidR="004C0652" w:rsidRPr="002413C0">
        <w:rPr>
          <w:rFonts w:ascii="Arial" w:eastAsia="Arial" w:hAnsi="Arial" w:cs="Arial"/>
          <w:sz w:val="20"/>
          <w:szCs w:val="20"/>
          <w:u w:val="single"/>
        </w:rPr>
        <w:t>*</w:t>
      </w:r>
      <w:hyperlink r:id="rId96">
        <w:r w:rsidRPr="002413C0">
          <w:rPr>
            <w:rFonts w:ascii="Arial" w:eastAsia="Arial" w:hAnsi="Arial" w:cs="Arial"/>
            <w:sz w:val="20"/>
            <w:szCs w:val="20"/>
            <w:u w:val="single"/>
          </w:rPr>
          <w:t xml:space="preserve"> </w:t>
        </w:r>
      </w:hyperlink>
      <w:r w:rsidRPr="002413C0">
        <w:rPr>
          <w:rFonts w:ascii="Arial" w:eastAsia="Arial" w:hAnsi="Arial" w:cs="Arial"/>
          <w:sz w:val="20"/>
          <w:szCs w:val="20"/>
        </w:rPr>
        <w:t>] и др.).</w:t>
      </w:r>
    </w:p>
    <w:p w14:paraId="39376328"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Перечень проверок и испытаний при приемке аттракционов приведен в 12.2.</w:t>
      </w:r>
    </w:p>
    <w:p w14:paraId="1CE3D2F8"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B213AF9"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7.4.4 Обеспечение надежности соединений</w:t>
      </w:r>
    </w:p>
    <w:p w14:paraId="74E05C36" w14:textId="77777777" w:rsidR="00115A38" w:rsidRPr="002413C0" w:rsidRDefault="00115A38"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p>
    <w:p w14:paraId="5E3E8A43"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Для обеспечения надежности соединений элементов и деталей аттракционов (сварных, резьбовых и иных) необходимо соблюдение следующих требований:</w:t>
      </w:r>
    </w:p>
    <w:p w14:paraId="7B948939"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а) конструкция и размеры соединений должны быть выбраны с учетом характера нагрузки и уровня возникающих при этом общих (номинальных) и локальных напряжений;</w:t>
      </w:r>
    </w:p>
    <w:p w14:paraId="08FC1528" w14:textId="1E1F430D"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б) расчетные характеристики, </w:t>
      </w:r>
      <w:r w:rsidR="00D83E30" w:rsidRPr="002413C0">
        <w:rPr>
          <w:rFonts w:ascii="Arial" w:eastAsia="Arial" w:hAnsi="Arial" w:cs="Arial"/>
          <w:sz w:val="20"/>
          <w:szCs w:val="20"/>
        </w:rPr>
        <w:t>материалов</w:t>
      </w:r>
      <w:r w:rsidRPr="002413C0">
        <w:rPr>
          <w:rFonts w:ascii="Arial" w:eastAsia="Arial" w:hAnsi="Arial" w:cs="Arial"/>
          <w:sz w:val="20"/>
          <w:szCs w:val="20"/>
        </w:rPr>
        <w:t>, должны быть гарантированы изготовителем аттракционов, а также системой управления качеством при производстве работ, в том числе квалификацией исполнителей;</w:t>
      </w:r>
    </w:p>
    <w:p w14:paraId="0EC7C1D6"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в) соединения должны быть выполнены в полном соответствии с проектной документацией;</w:t>
      </w:r>
    </w:p>
    <w:p w14:paraId="357C9267"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г) при проведении производственного и инспекционного контролей соединений основными контролируемыми параметрами и другими факторами должны быть:</w:t>
      </w:r>
    </w:p>
    <w:p w14:paraId="08482522"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1) для сварных соединений - размеры и форма соединений, наличие дефектов, их число и размеры;</w:t>
      </w:r>
    </w:p>
    <w:p w14:paraId="717F5C6C"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2) для резьбовых соединений - усилия предварительного натяжения болтов, плотность смыкания соединяемых деталей, меры предупреждения </w:t>
      </w:r>
      <w:proofErr w:type="spellStart"/>
      <w:r w:rsidRPr="002413C0">
        <w:rPr>
          <w:rFonts w:ascii="Arial" w:eastAsia="Arial" w:hAnsi="Arial" w:cs="Arial"/>
          <w:sz w:val="20"/>
          <w:szCs w:val="20"/>
        </w:rPr>
        <w:t>самоотвинчивания</w:t>
      </w:r>
      <w:proofErr w:type="spellEnd"/>
      <w:r w:rsidRPr="002413C0">
        <w:rPr>
          <w:rFonts w:ascii="Arial" w:eastAsia="Arial" w:hAnsi="Arial" w:cs="Arial"/>
          <w:sz w:val="20"/>
          <w:szCs w:val="20"/>
        </w:rPr>
        <w:t>, наличие механических, коррозионных и иных повреждений;</w:t>
      </w:r>
    </w:p>
    <w:p w14:paraId="3E098316"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DF6B38B"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 конструкция соединений должна обеспечивать доступность для осуществления их контроля и ремонта при производстве, монтаже, испытаниях и эксплуатации аттракционов.</w:t>
      </w:r>
    </w:p>
    <w:p w14:paraId="4C529916"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7C7C6AC" w14:textId="633C491B"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Расчет и конструирование соединений - по </w:t>
      </w:r>
      <w:hyperlink r:id="rId97">
        <w:r w:rsidRPr="002413C0">
          <w:rPr>
            <w:rFonts w:ascii="Arial" w:eastAsia="Arial" w:hAnsi="Arial" w:cs="Arial"/>
            <w:sz w:val="20"/>
            <w:szCs w:val="20"/>
            <w:u w:val="single"/>
          </w:rPr>
          <w:t>ГОСТ Р 52170</w:t>
        </w:r>
      </w:hyperlink>
      <w:r w:rsidR="00D83E30" w:rsidRPr="002413C0">
        <w:rPr>
          <w:rFonts w:ascii="Arial" w:eastAsia="Arial" w:hAnsi="Arial" w:cs="Arial"/>
          <w:sz w:val="20"/>
          <w:szCs w:val="20"/>
          <w:u w:val="single"/>
        </w:rPr>
        <w:t>*</w:t>
      </w:r>
      <w:hyperlink r:id="rId98">
        <w:r w:rsidRPr="002413C0">
          <w:rPr>
            <w:rFonts w:ascii="Arial" w:eastAsia="Arial" w:hAnsi="Arial" w:cs="Arial"/>
            <w:sz w:val="20"/>
            <w:szCs w:val="20"/>
            <w:u w:val="single"/>
          </w:rPr>
          <w:t xml:space="preserve"> </w:t>
        </w:r>
      </w:hyperlink>
      <w:r w:rsidRPr="002413C0">
        <w:rPr>
          <w:rFonts w:ascii="Arial" w:eastAsia="Arial" w:hAnsi="Arial" w:cs="Arial"/>
          <w:sz w:val="20"/>
          <w:szCs w:val="20"/>
        </w:rPr>
        <w:t xml:space="preserve"> (раздел 10).</w:t>
      </w:r>
    </w:p>
    <w:p w14:paraId="45FD54F2" w14:textId="77777777" w:rsidR="00F83AE5" w:rsidRPr="002413C0" w:rsidRDefault="00F83AE5"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2B09C96" w14:textId="77777777" w:rsidR="00F83AE5" w:rsidRPr="002413C0" w:rsidRDefault="00F83AE5"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E73439A" w14:textId="77777777" w:rsidR="00835319" w:rsidRPr="002413C0" w:rsidRDefault="00835319" w:rsidP="00835319">
      <w:pPr>
        <w:widowControl w:val="0"/>
        <w:pBdr>
          <w:top w:val="single" w:sz="4" w:space="1" w:color="000000"/>
          <w:left w:val="nil"/>
          <w:bottom w:val="nil"/>
          <w:right w:val="nil"/>
          <w:between w:val="nil"/>
        </w:pBdr>
        <w:spacing w:after="0"/>
        <w:ind w:firstLine="568"/>
        <w:rPr>
          <w:rFonts w:ascii="Arial" w:eastAsia="Arial, sans-serif" w:hAnsi="Arial" w:cs="Arial"/>
          <w:sz w:val="20"/>
          <w:szCs w:val="20"/>
        </w:rPr>
      </w:pPr>
      <w:r w:rsidRPr="002413C0">
        <w:rPr>
          <w:rFonts w:ascii="Arial" w:eastAsia="Arial, sans-serif" w:hAnsi="Arial" w:cs="Arial"/>
          <w:sz w:val="20"/>
          <w:szCs w:val="20"/>
        </w:rPr>
        <w:t>*Национальные стандарты, нормы и правила применяется до вступления в силу соответствующих межгосударственных стандартов.</w:t>
      </w:r>
    </w:p>
    <w:p w14:paraId="661D7A9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71EA05E" w14:textId="77777777" w:rsidR="00835319" w:rsidRPr="002413C0" w:rsidRDefault="00835319">
      <w:pPr>
        <w:rPr>
          <w:rFonts w:ascii="Arial" w:eastAsia="Arial" w:hAnsi="Arial" w:cs="Arial"/>
          <w:b/>
          <w:sz w:val="20"/>
          <w:szCs w:val="20"/>
        </w:rPr>
      </w:pPr>
      <w:r w:rsidRPr="002413C0">
        <w:rPr>
          <w:rFonts w:ascii="Arial" w:eastAsia="Arial" w:hAnsi="Arial" w:cs="Arial"/>
          <w:b/>
          <w:sz w:val="20"/>
          <w:szCs w:val="20"/>
        </w:rPr>
        <w:br w:type="page"/>
      </w:r>
    </w:p>
    <w:p w14:paraId="13F5D9D7" w14:textId="54E24284"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7.5 Требования к конструкции бассейнов в составе водных аттракционов</w:t>
      </w:r>
      <w:r w:rsidR="00C15138" w:rsidRPr="002413C0">
        <w:rPr>
          <w:rFonts w:ascii="Arial" w:eastAsia="Arial" w:hAnsi="Arial" w:cs="Arial"/>
          <w:b/>
          <w:sz w:val="20"/>
          <w:szCs w:val="20"/>
        </w:rPr>
        <w:t xml:space="preserve"> или обеспечивающих к ним доступ</w:t>
      </w:r>
    </w:p>
    <w:p w14:paraId="59B2C9CC"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AF475E5"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7.5.1 Ванна бассейна</w:t>
      </w:r>
    </w:p>
    <w:p w14:paraId="4F5BA36A"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998EF74" w14:textId="305C16E6"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7.5.1.1 Ванна бассейна может быть выполнена из бетона, нержавеющей стали, полимерных материалов и облицована керамической, стеклянной плиткой или </w:t>
      </w:r>
      <w:r w:rsidR="00C15138" w:rsidRPr="002413C0">
        <w:rPr>
          <w:rFonts w:ascii="Arial" w:eastAsia="Arial" w:hAnsi="Arial" w:cs="Arial"/>
          <w:sz w:val="20"/>
          <w:szCs w:val="20"/>
        </w:rPr>
        <w:t>синтетическим покрытием</w:t>
      </w:r>
      <w:r w:rsidRPr="002413C0">
        <w:rPr>
          <w:rFonts w:ascii="Arial" w:eastAsia="Arial" w:hAnsi="Arial" w:cs="Arial"/>
          <w:sz w:val="20"/>
          <w:szCs w:val="20"/>
        </w:rPr>
        <w:t>.</w:t>
      </w:r>
    </w:p>
    <w:p w14:paraId="4B26F5BA"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D630343" w14:textId="174F35A6"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7.5.1.2 Материалы, используемые для конструкций бассейнов, должны соответствовать условиям эксплуатации, обеспечивать прочность, надежность и долговечность в течение срока службы, установленного проектировщиком/изготовителем, быть легко подвергаемыми очистке и дезинфекции, а также не должны влиять на качество воды или оказывать отрицательное воздействие на нее в процессе водоподготовки и служить питательной средой для размножения микроорганизмов и фитопланктона </w:t>
      </w:r>
      <w:r w:rsidR="00C15138" w:rsidRPr="002413C0">
        <w:rPr>
          <w:rFonts w:ascii="Arial" w:eastAsia="Arial" w:hAnsi="Arial" w:cs="Arial"/>
          <w:sz w:val="20"/>
          <w:szCs w:val="20"/>
        </w:rPr>
        <w:t>–</w:t>
      </w:r>
      <w:r w:rsidRPr="002413C0">
        <w:rPr>
          <w:rFonts w:ascii="Arial" w:eastAsia="Arial" w:hAnsi="Arial" w:cs="Arial"/>
          <w:sz w:val="20"/>
          <w:szCs w:val="20"/>
        </w:rPr>
        <w:t xml:space="preserve"> </w:t>
      </w:r>
      <w:r w:rsidR="00C15138" w:rsidRPr="002413C0">
        <w:rPr>
          <w:rFonts w:ascii="Arial" w:eastAsia="Arial" w:hAnsi="Arial" w:cs="Arial"/>
          <w:sz w:val="20"/>
          <w:szCs w:val="20"/>
        </w:rPr>
        <w:t>согласно действующим на территории места установки санитарным нормам и правилам, установленным для общественных бассейнов.</w:t>
      </w:r>
    </w:p>
    <w:p w14:paraId="3A8113E8"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50270C7" w14:textId="40178F1F" w:rsidR="00D83E30" w:rsidRPr="002413C0" w:rsidRDefault="00B24CCD" w:rsidP="004371BB">
      <w:pPr>
        <w:widowControl w:val="0"/>
        <w:pBdr>
          <w:top w:val="nil"/>
          <w:left w:val="nil"/>
          <w:bottom w:val="nil"/>
          <w:right w:val="nil"/>
          <w:between w:val="nil"/>
        </w:pBdr>
        <w:spacing w:after="0" w:line="240" w:lineRule="auto"/>
        <w:ind w:firstLine="568"/>
        <w:jc w:val="both"/>
        <w:rPr>
          <w:rFonts w:ascii="Arial" w:eastAsia="Arial, sans-serif" w:hAnsi="Arial" w:cs="Arial"/>
          <w:sz w:val="20"/>
          <w:szCs w:val="20"/>
        </w:rPr>
      </w:pPr>
      <w:r w:rsidRPr="002413C0">
        <w:rPr>
          <w:rFonts w:ascii="Arial" w:eastAsia="Arial" w:hAnsi="Arial" w:cs="Arial"/>
          <w:sz w:val="20"/>
          <w:szCs w:val="20"/>
        </w:rPr>
        <w:t>7.5.1.3 Геометрия и конструкция ванны бассейна, а также распределение и взаимное расположение впускных и выпускных устройств должны обеспечивать беспрепятственное прохождение воды и равномерное распределение ее по всему объему бассейна в целях поддержания постоянства температуры и бактерицидных свойств воды в нем</w:t>
      </w:r>
      <w:r w:rsidR="00C15138" w:rsidRPr="002413C0">
        <w:rPr>
          <w:rFonts w:ascii="Arial" w:eastAsia="Arial" w:hAnsi="Arial" w:cs="Arial"/>
          <w:sz w:val="20"/>
          <w:szCs w:val="20"/>
        </w:rPr>
        <w:t>.</w:t>
      </w:r>
    </w:p>
    <w:p w14:paraId="20C6812C" w14:textId="68A5E37C"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A564574" w14:textId="1E2A386A" w:rsidR="00115A38" w:rsidRPr="002413C0" w:rsidRDefault="00CE674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7.5.1.4 Использование нержавеющей стали для элементов, работающ</w:t>
      </w:r>
      <w:r w:rsidR="00B24CCD" w:rsidRPr="002413C0">
        <w:rPr>
          <w:rFonts w:ascii="Arial" w:eastAsia="Arial" w:hAnsi="Arial" w:cs="Arial"/>
          <w:sz w:val="20"/>
          <w:szCs w:val="20"/>
        </w:rPr>
        <w:t xml:space="preserve">их под нагрузкой </w:t>
      </w:r>
      <w:proofErr w:type="gramStart"/>
      <w:r w:rsidR="00B24CCD" w:rsidRPr="002413C0">
        <w:rPr>
          <w:rFonts w:ascii="Arial" w:eastAsia="Arial" w:hAnsi="Arial" w:cs="Arial"/>
          <w:sz w:val="20"/>
          <w:szCs w:val="20"/>
        </w:rPr>
        <w:t>в местах</w:t>
      </w:r>
      <w:proofErr w:type="gramEnd"/>
      <w:r w:rsidR="00B24CCD" w:rsidRPr="002413C0">
        <w:rPr>
          <w:rFonts w:ascii="Arial" w:eastAsia="Arial" w:hAnsi="Arial" w:cs="Arial"/>
          <w:sz w:val="20"/>
          <w:szCs w:val="20"/>
        </w:rPr>
        <w:t xml:space="preserve"> в которых возможна </w:t>
      </w:r>
      <w:r w:rsidRPr="002413C0">
        <w:rPr>
          <w:rFonts w:ascii="Arial" w:eastAsia="Arial" w:hAnsi="Arial" w:cs="Arial"/>
          <w:sz w:val="20"/>
          <w:szCs w:val="20"/>
        </w:rPr>
        <w:t xml:space="preserve">ее </w:t>
      </w:r>
      <w:r w:rsidR="00B24CCD" w:rsidRPr="002413C0">
        <w:rPr>
          <w:rFonts w:ascii="Arial" w:eastAsia="Arial" w:hAnsi="Arial" w:cs="Arial"/>
          <w:sz w:val="20"/>
          <w:szCs w:val="20"/>
        </w:rPr>
        <w:t xml:space="preserve">агрессивная коррозия рекомендуется избегать, за исключением </w:t>
      </w:r>
      <w:r w:rsidRPr="002413C0">
        <w:rPr>
          <w:rFonts w:ascii="Arial" w:eastAsia="Arial" w:hAnsi="Arial" w:cs="Arial"/>
          <w:sz w:val="20"/>
          <w:szCs w:val="20"/>
        </w:rPr>
        <w:t>мест,</w:t>
      </w:r>
      <w:r w:rsidR="00B24CCD" w:rsidRPr="002413C0">
        <w:rPr>
          <w:rFonts w:ascii="Arial" w:eastAsia="Arial" w:hAnsi="Arial" w:cs="Arial"/>
          <w:sz w:val="20"/>
          <w:szCs w:val="20"/>
        </w:rPr>
        <w:t xml:space="preserve"> </w:t>
      </w:r>
      <w:r w:rsidRPr="002413C0">
        <w:rPr>
          <w:rFonts w:ascii="Arial" w:eastAsia="Arial" w:hAnsi="Arial" w:cs="Arial"/>
          <w:sz w:val="20"/>
          <w:szCs w:val="20"/>
        </w:rPr>
        <w:t>которые</w:t>
      </w:r>
      <w:r w:rsidR="00B24CCD" w:rsidRPr="002413C0">
        <w:rPr>
          <w:rFonts w:ascii="Arial" w:eastAsia="Arial" w:hAnsi="Arial" w:cs="Arial"/>
          <w:sz w:val="20"/>
          <w:szCs w:val="20"/>
        </w:rPr>
        <w:t xml:space="preserve"> могут регулярно проверяться и очищаться.</w:t>
      </w:r>
    </w:p>
    <w:p w14:paraId="5AB3767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71A543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81ECEB9"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7.5.2 Впускные и выпускные устройства</w:t>
      </w:r>
    </w:p>
    <w:p w14:paraId="50ED873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36A2F10"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7.5.2.1 Конструкция</w:t>
      </w:r>
    </w:p>
    <w:p w14:paraId="5B9C54F9"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774BE55"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Впускные/выпускные устройства, сконструированные и смонтированные надлежащим образом, не должны:</w:t>
      </w:r>
    </w:p>
    <w:p w14:paraId="1AB00726"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а) выступать из плоскости стен бассейна и/или обходной дорожки;</w:t>
      </w:r>
    </w:p>
    <w:p w14:paraId="52AE1794"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б) допускать возможности застревания/защемления тела, частей тела и одежды пользователей.</w:t>
      </w:r>
    </w:p>
    <w:p w14:paraId="47FC7EAA" w14:textId="60EC0393"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Крышки выпускных устройств должны быть </w:t>
      </w:r>
      <w:r w:rsidR="0004659F" w:rsidRPr="002413C0">
        <w:rPr>
          <w:rFonts w:ascii="Arial" w:eastAsia="Arial" w:hAnsi="Arial" w:cs="Arial"/>
          <w:sz w:val="20"/>
          <w:szCs w:val="20"/>
        </w:rPr>
        <w:t>выполнены таким образом, чтобы минимизировать вероятность</w:t>
      </w:r>
      <w:r w:rsidRPr="002413C0">
        <w:rPr>
          <w:rFonts w:ascii="Arial" w:eastAsia="Arial" w:hAnsi="Arial" w:cs="Arial"/>
          <w:sz w:val="20"/>
          <w:szCs w:val="20"/>
        </w:rPr>
        <w:t xml:space="preserve"> засасывания посторонних предметов во всасывающий трубопровод.</w:t>
      </w:r>
    </w:p>
    <w:p w14:paraId="1A953E03" w14:textId="5951FCE3"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Крышки впускных/выпускных устройств должны быть надежно закреплены, не допускается подвижка/смещение </w:t>
      </w:r>
      <w:r w:rsidR="0004659F" w:rsidRPr="002413C0">
        <w:rPr>
          <w:rFonts w:ascii="Arial" w:eastAsia="Arial" w:hAnsi="Arial" w:cs="Arial"/>
          <w:sz w:val="20"/>
          <w:szCs w:val="20"/>
        </w:rPr>
        <w:t>закрытых крышек под</w:t>
      </w:r>
      <w:r w:rsidRPr="002413C0">
        <w:rPr>
          <w:rFonts w:ascii="Arial" w:eastAsia="Arial" w:hAnsi="Arial" w:cs="Arial"/>
          <w:sz w:val="20"/>
          <w:szCs w:val="20"/>
        </w:rPr>
        <w:t xml:space="preserve"> воздействием эксплуатационных нагрузок.</w:t>
      </w:r>
    </w:p>
    <w:p w14:paraId="35722677"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Элементы конструкции сборных крышек должны быть надежно соединены.</w:t>
      </w:r>
    </w:p>
    <w:p w14:paraId="18F6F78F"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Конструкция крепления крышек впускных/выпускных устройств должна исключить возможность демонтажа крышки без применения специальных инструментов.</w:t>
      </w:r>
    </w:p>
    <w:p w14:paraId="420A6C79" w14:textId="61E1DCB9"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Решетки и крышки, впускных и выпускных устройств по которым могут ходить пользователи должны соответствовать требованиям к противоскользящему эффекту в </w:t>
      </w:r>
      <w:r w:rsidR="00A00083" w:rsidRPr="002413C0">
        <w:rPr>
          <w:rFonts w:ascii="Arial" w:eastAsia="Arial" w:hAnsi="Arial" w:cs="Arial"/>
          <w:sz w:val="20"/>
          <w:szCs w:val="20"/>
        </w:rPr>
        <w:t>соответствии</w:t>
      </w:r>
      <w:r w:rsidRPr="002413C0">
        <w:rPr>
          <w:rFonts w:ascii="Arial" w:eastAsia="Arial" w:hAnsi="Arial" w:cs="Arial"/>
          <w:sz w:val="20"/>
          <w:szCs w:val="20"/>
        </w:rPr>
        <w:t xml:space="preserve"> с п. 7.7.5.1.</w:t>
      </w:r>
    </w:p>
    <w:p w14:paraId="10E90BAA" w14:textId="1B42FEE7" w:rsidR="00946A1E"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Элементы подачи и отвода </w:t>
      </w:r>
      <w:r w:rsidR="00A00083" w:rsidRPr="002413C0">
        <w:rPr>
          <w:rFonts w:ascii="Arial" w:eastAsia="Arial" w:hAnsi="Arial" w:cs="Arial"/>
          <w:sz w:val="20"/>
          <w:szCs w:val="20"/>
        </w:rPr>
        <w:t>воды,</w:t>
      </w:r>
      <w:r w:rsidRPr="002413C0">
        <w:rPr>
          <w:rFonts w:ascii="Arial" w:eastAsia="Arial" w:hAnsi="Arial" w:cs="Arial"/>
          <w:sz w:val="20"/>
          <w:szCs w:val="20"/>
        </w:rPr>
        <w:t xml:space="preserve"> установленные на стенках и на дне </w:t>
      </w:r>
      <w:proofErr w:type="gramStart"/>
      <w:r w:rsidRPr="002413C0">
        <w:rPr>
          <w:rFonts w:ascii="Arial" w:eastAsia="Arial" w:hAnsi="Arial" w:cs="Arial"/>
          <w:sz w:val="20"/>
          <w:szCs w:val="20"/>
        </w:rPr>
        <w:t>бассейна</w:t>
      </w:r>
      <w:proofErr w:type="gramEnd"/>
      <w:r w:rsidRPr="002413C0">
        <w:rPr>
          <w:rFonts w:ascii="Arial" w:eastAsia="Arial" w:hAnsi="Arial" w:cs="Arial"/>
          <w:sz w:val="20"/>
          <w:szCs w:val="20"/>
        </w:rPr>
        <w:t xml:space="preserve"> не должны допускать возможности застревания волос пол</w:t>
      </w:r>
      <w:r w:rsidR="00B227ED" w:rsidRPr="002413C0">
        <w:rPr>
          <w:rFonts w:ascii="Arial" w:eastAsia="Arial" w:hAnsi="Arial" w:cs="Arial"/>
          <w:sz w:val="20"/>
          <w:szCs w:val="20"/>
        </w:rPr>
        <w:t>ьзователей согласно испытанию п 13.3.3</w:t>
      </w:r>
      <w:r w:rsidRPr="002413C0">
        <w:rPr>
          <w:rFonts w:ascii="Arial" w:eastAsia="Arial" w:hAnsi="Arial" w:cs="Arial"/>
          <w:sz w:val="20"/>
          <w:szCs w:val="20"/>
        </w:rPr>
        <w:t>.</w:t>
      </w:r>
    </w:p>
    <w:p w14:paraId="7B10CD58" w14:textId="77777777" w:rsidR="004C0652" w:rsidRPr="002413C0" w:rsidRDefault="004C0652" w:rsidP="00946A1E">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7712F3B" w14:textId="77777777" w:rsidR="00946A1E" w:rsidRPr="002413C0" w:rsidRDefault="00946A1E" w:rsidP="00946A1E">
      <w:pPr>
        <w:widowControl w:val="0"/>
        <w:pBdr>
          <w:top w:val="single" w:sz="4" w:space="1" w:color="000000"/>
          <w:left w:val="nil"/>
          <w:bottom w:val="nil"/>
          <w:right w:val="nil"/>
          <w:between w:val="nil"/>
        </w:pBdr>
        <w:spacing w:after="0"/>
        <w:ind w:firstLine="568"/>
        <w:rPr>
          <w:rFonts w:ascii="Arial" w:eastAsia="Arial, sans-serif" w:hAnsi="Arial" w:cs="Arial"/>
          <w:sz w:val="20"/>
          <w:szCs w:val="20"/>
        </w:rPr>
      </w:pPr>
      <w:r w:rsidRPr="002413C0">
        <w:rPr>
          <w:rFonts w:ascii="Arial" w:eastAsia="Arial, sans-serif" w:hAnsi="Arial" w:cs="Arial"/>
          <w:sz w:val="20"/>
          <w:szCs w:val="20"/>
        </w:rPr>
        <w:t>*Национальные стандарты, нормы и правила применяется до вступления в силу соответствующих межгосударственных стандартов.</w:t>
      </w:r>
    </w:p>
    <w:p w14:paraId="353B79D9" w14:textId="395F6C2E"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7.5.2.2 Подача и отвод воды</w:t>
      </w:r>
    </w:p>
    <w:p w14:paraId="45BE4D3A"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5D87863" w14:textId="7D662B15"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Во избежание причинения вреда пользователям при расчете циркуляционных потоков и гидравлики в бассейне на стадии проектирования необходимо конструктивно и технически учитывать, а в процессе эксплуатации - соблюдать следующие условия:</w:t>
      </w:r>
    </w:p>
    <w:p w14:paraId="6C8F4148"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EC866C2" w14:textId="538FB7CB" w:rsidR="00115A38" w:rsidRPr="002413C0" w:rsidRDefault="000C6F47"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Расчетная с</w:t>
      </w:r>
      <w:r w:rsidR="00B24CCD" w:rsidRPr="002413C0">
        <w:rPr>
          <w:rFonts w:ascii="Arial" w:eastAsia="Arial" w:hAnsi="Arial" w:cs="Arial"/>
          <w:sz w:val="20"/>
          <w:szCs w:val="20"/>
        </w:rPr>
        <w:t>корость течения воды через выпускные устройства в ванне бассейна, на кромке водоотвода должна быть не более 0,5 м/с;</w:t>
      </w:r>
    </w:p>
    <w:p w14:paraId="791B0733"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Кроме того должно выполняться как минимум одно из следующих требований а, </w:t>
      </w:r>
      <w:proofErr w:type="spellStart"/>
      <w:proofErr w:type="gramStart"/>
      <w:r w:rsidRPr="002413C0">
        <w:rPr>
          <w:rFonts w:ascii="Arial" w:eastAsia="Arial" w:hAnsi="Arial" w:cs="Arial"/>
          <w:sz w:val="20"/>
          <w:szCs w:val="20"/>
        </w:rPr>
        <w:t>б,в</w:t>
      </w:r>
      <w:proofErr w:type="spellEnd"/>
      <w:proofErr w:type="gramEnd"/>
      <w:r w:rsidRPr="002413C0">
        <w:rPr>
          <w:rFonts w:ascii="Arial" w:eastAsia="Arial" w:hAnsi="Arial" w:cs="Arial"/>
          <w:sz w:val="20"/>
          <w:szCs w:val="20"/>
        </w:rPr>
        <w:t>:</w:t>
      </w:r>
    </w:p>
    <w:p w14:paraId="1CF030DB" w14:textId="7CBF4F38" w:rsidR="00115A38" w:rsidRPr="002413C0" w:rsidRDefault="00A00083"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а) Система</w:t>
      </w:r>
      <w:r w:rsidR="00B24CCD" w:rsidRPr="002413C0">
        <w:rPr>
          <w:rFonts w:ascii="Arial" w:eastAsia="Arial" w:hAnsi="Arial" w:cs="Arial"/>
          <w:sz w:val="20"/>
          <w:szCs w:val="20"/>
        </w:rPr>
        <w:t xml:space="preserve"> с множественными выпускными устройствами:</w:t>
      </w:r>
    </w:p>
    <w:p w14:paraId="458F08D1" w14:textId="77777777" w:rsidR="00115A38" w:rsidRPr="002413C0" w:rsidRDefault="00B24CCD" w:rsidP="004371BB">
      <w:pPr>
        <w:widowControl w:val="0"/>
        <w:numPr>
          <w:ilvl w:val="0"/>
          <w:numId w:val="9"/>
        </w:numPr>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Должно быть установлено как минимум два функционирующих выпускных устройства на каждый установленный насос.</w:t>
      </w:r>
    </w:p>
    <w:p w14:paraId="1B5209CD" w14:textId="77777777" w:rsidR="00115A38" w:rsidRPr="002413C0" w:rsidRDefault="00B24CCD" w:rsidP="004371BB">
      <w:pPr>
        <w:widowControl w:val="0"/>
        <w:numPr>
          <w:ilvl w:val="0"/>
          <w:numId w:val="9"/>
        </w:numPr>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Расстояние между двумя ближайшими краями отверстий двух выпускных устройств должно быть не менее 2 м.</w:t>
      </w:r>
    </w:p>
    <w:p w14:paraId="354EC914" w14:textId="522B28F8" w:rsidR="00115A38" w:rsidRPr="002413C0" w:rsidRDefault="00A00083" w:rsidP="004371BB">
      <w:pPr>
        <w:widowControl w:val="0"/>
        <w:numPr>
          <w:ilvl w:val="0"/>
          <w:numId w:val="9"/>
        </w:numPr>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Если од</w:t>
      </w:r>
      <w:r w:rsidR="00B24CCD" w:rsidRPr="002413C0">
        <w:rPr>
          <w:rFonts w:ascii="Arial" w:eastAsia="Arial" w:hAnsi="Arial" w:cs="Arial"/>
          <w:sz w:val="20"/>
          <w:szCs w:val="20"/>
        </w:rPr>
        <w:t>но из выпускных устройств заблокировано, поток воды через остальные выпускные устройства должен аккумулировать 100% рабочего расхода.</w:t>
      </w:r>
    </w:p>
    <w:p w14:paraId="2A84C24F" w14:textId="77777777" w:rsidR="00115A38" w:rsidRPr="002413C0" w:rsidRDefault="00B24CCD" w:rsidP="004371BB">
      <w:pPr>
        <w:widowControl w:val="0"/>
        <w:pBdr>
          <w:top w:val="nil"/>
          <w:left w:val="nil"/>
          <w:bottom w:val="nil"/>
          <w:right w:val="nil"/>
          <w:between w:val="nil"/>
        </w:pBdr>
        <w:spacing w:after="0" w:line="240" w:lineRule="auto"/>
        <w:ind w:left="568" w:firstLine="568"/>
        <w:jc w:val="both"/>
        <w:rPr>
          <w:rFonts w:ascii="Arial" w:hAnsi="Arial" w:cs="Arial"/>
          <w:sz w:val="20"/>
          <w:szCs w:val="20"/>
        </w:rPr>
      </w:pPr>
      <w:r w:rsidRPr="002413C0">
        <w:rPr>
          <w:rFonts w:ascii="Arial" w:eastAsia="Arial" w:hAnsi="Arial" w:cs="Arial"/>
          <w:sz w:val="20"/>
          <w:szCs w:val="20"/>
        </w:rPr>
        <w:t>б) В случае сели система выпуска состоит только из одной решетки, решетка должна быть выполнена следующим образом:</w:t>
      </w:r>
    </w:p>
    <w:p w14:paraId="421F1376" w14:textId="77777777" w:rsidR="00115A38" w:rsidRPr="002413C0" w:rsidRDefault="00B24CCD" w:rsidP="004371BB">
      <w:pPr>
        <w:widowControl w:val="0"/>
        <w:pBdr>
          <w:top w:val="nil"/>
          <w:left w:val="nil"/>
          <w:bottom w:val="nil"/>
          <w:right w:val="nil"/>
          <w:between w:val="nil"/>
        </w:pBdr>
        <w:spacing w:after="0" w:line="240" w:lineRule="auto"/>
        <w:ind w:left="568" w:firstLine="568"/>
        <w:jc w:val="both"/>
        <w:rPr>
          <w:rFonts w:ascii="Arial" w:hAnsi="Arial" w:cs="Arial"/>
          <w:sz w:val="20"/>
          <w:szCs w:val="20"/>
        </w:rPr>
      </w:pPr>
      <w:r w:rsidRPr="002413C0">
        <w:rPr>
          <w:rFonts w:ascii="Arial" w:eastAsia="Arial" w:hAnsi="Arial" w:cs="Arial"/>
          <w:sz w:val="20"/>
          <w:szCs w:val="20"/>
        </w:rPr>
        <w:t xml:space="preserve">1) Тело одного пользователя должно перекрывать не более 50% площади отверстий в решетке либо </w:t>
      </w:r>
    </w:p>
    <w:p w14:paraId="1B2D1E17" w14:textId="4B8AC7A1" w:rsidR="00BD7A64" w:rsidRPr="002413C0" w:rsidRDefault="00BD7A64" w:rsidP="004371BB">
      <w:pPr>
        <w:widowControl w:val="0"/>
        <w:pBdr>
          <w:top w:val="nil"/>
          <w:left w:val="nil"/>
          <w:bottom w:val="nil"/>
          <w:right w:val="nil"/>
          <w:between w:val="nil"/>
        </w:pBdr>
        <w:spacing w:after="0" w:line="240" w:lineRule="auto"/>
        <w:ind w:left="568" w:firstLine="568"/>
        <w:jc w:val="both"/>
        <w:rPr>
          <w:rFonts w:ascii="Arial" w:hAnsi="Arial" w:cs="Arial"/>
          <w:sz w:val="20"/>
          <w:szCs w:val="20"/>
        </w:rPr>
      </w:pPr>
      <w:r w:rsidRPr="002413C0">
        <w:rPr>
          <w:rFonts w:ascii="Arial" w:eastAsia="Arial" w:hAnsi="Arial" w:cs="Arial"/>
          <w:sz w:val="20"/>
          <w:szCs w:val="20"/>
        </w:rPr>
        <w:t xml:space="preserve">2) Решетки должны быть </w:t>
      </w:r>
      <w:r w:rsidR="00A00083" w:rsidRPr="002413C0">
        <w:rPr>
          <w:rFonts w:ascii="Arial" w:eastAsia="Arial" w:hAnsi="Arial" w:cs="Arial"/>
          <w:sz w:val="20"/>
          <w:szCs w:val="20"/>
        </w:rPr>
        <w:t>прип</w:t>
      </w:r>
      <w:r w:rsidR="00B24CCD" w:rsidRPr="002413C0">
        <w:rPr>
          <w:rFonts w:ascii="Arial" w:eastAsia="Arial" w:hAnsi="Arial" w:cs="Arial"/>
          <w:sz w:val="20"/>
          <w:szCs w:val="20"/>
        </w:rPr>
        <w:t>одняты, куполообразны, противоположн</w:t>
      </w:r>
      <w:r w:rsidR="00A00083" w:rsidRPr="002413C0">
        <w:rPr>
          <w:rFonts w:ascii="Arial" w:eastAsia="Arial" w:hAnsi="Arial" w:cs="Arial"/>
          <w:sz w:val="20"/>
          <w:szCs w:val="20"/>
        </w:rPr>
        <w:t>о</w:t>
      </w:r>
      <w:r w:rsidR="00B24CCD" w:rsidRPr="002413C0">
        <w:rPr>
          <w:rFonts w:ascii="Arial" w:eastAsia="Arial" w:hAnsi="Arial" w:cs="Arial"/>
          <w:sz w:val="20"/>
          <w:szCs w:val="20"/>
        </w:rPr>
        <w:t xml:space="preserve"> направлению потока, с преобладающим периферийным всасыванием. При этом высота купола должна составлять не менее 10% от основного размера.</w:t>
      </w:r>
      <w:r w:rsidRPr="002413C0">
        <w:rPr>
          <w:rFonts w:ascii="Arial" w:eastAsia="Arial" w:hAnsi="Arial" w:cs="Arial"/>
          <w:sz w:val="20"/>
          <w:szCs w:val="20"/>
        </w:rPr>
        <w:t xml:space="preserve"> Может применяться испытание на притяжение напольных решеток устройств выпуска воды</w:t>
      </w:r>
      <w:r w:rsidR="00B24CCD" w:rsidRPr="002413C0">
        <w:rPr>
          <w:rFonts w:ascii="Arial" w:eastAsia="Arial" w:hAnsi="Arial" w:cs="Arial"/>
          <w:sz w:val="20"/>
          <w:szCs w:val="20"/>
        </w:rPr>
        <w:t xml:space="preserve"> (пример см. В Приложении </w:t>
      </w:r>
      <w:r w:rsidRPr="002413C0">
        <w:rPr>
          <w:rFonts w:ascii="Arial" w:eastAsia="Arial" w:hAnsi="Arial" w:cs="Arial"/>
          <w:sz w:val="20"/>
          <w:szCs w:val="20"/>
        </w:rPr>
        <w:t>Д</w:t>
      </w:r>
      <w:r w:rsidR="00B24CCD" w:rsidRPr="002413C0">
        <w:rPr>
          <w:rFonts w:ascii="Arial" w:eastAsia="Arial" w:hAnsi="Arial" w:cs="Arial"/>
          <w:sz w:val="20"/>
          <w:szCs w:val="20"/>
        </w:rPr>
        <w:t>)</w:t>
      </w:r>
      <w:r w:rsidRPr="002413C0">
        <w:rPr>
          <w:rFonts w:ascii="Arial" w:eastAsia="Arial" w:hAnsi="Arial" w:cs="Arial"/>
          <w:sz w:val="20"/>
          <w:szCs w:val="20"/>
        </w:rPr>
        <w:t>, либо</w:t>
      </w:r>
    </w:p>
    <w:p w14:paraId="04F36EE8" w14:textId="39882B22" w:rsidR="00115A38" w:rsidRPr="002413C0" w:rsidRDefault="00B24CCD" w:rsidP="004371BB">
      <w:pPr>
        <w:widowControl w:val="0"/>
        <w:pBdr>
          <w:top w:val="nil"/>
          <w:left w:val="nil"/>
          <w:bottom w:val="nil"/>
          <w:right w:val="nil"/>
          <w:between w:val="nil"/>
        </w:pBdr>
        <w:spacing w:after="0" w:line="240" w:lineRule="auto"/>
        <w:ind w:left="568" w:firstLine="568"/>
        <w:jc w:val="both"/>
        <w:rPr>
          <w:rFonts w:ascii="Arial" w:hAnsi="Arial" w:cs="Arial"/>
          <w:sz w:val="20"/>
          <w:szCs w:val="20"/>
        </w:rPr>
      </w:pPr>
      <w:r w:rsidRPr="002413C0">
        <w:rPr>
          <w:rFonts w:ascii="Arial" w:eastAsia="Arial" w:hAnsi="Arial" w:cs="Arial"/>
          <w:sz w:val="20"/>
          <w:szCs w:val="20"/>
        </w:rPr>
        <w:t xml:space="preserve">3) Одиночные решетки с поверхностью площади, ограниченной всасывающими отверстиями ≥ 1 </w:t>
      </w:r>
      <w:del w:id="71" w:author="Василий" w:date="2020-09-25T08:57:00Z">
        <w:r w:rsidRPr="002413C0" w:rsidDel="004558A7">
          <w:rPr>
            <w:rFonts w:ascii="Arial" w:eastAsia="Arial" w:hAnsi="Arial" w:cs="Arial"/>
            <w:sz w:val="20"/>
            <w:szCs w:val="20"/>
          </w:rPr>
          <w:delText>м2</w:delText>
        </w:r>
      </w:del>
      <w:ins w:id="72" w:author="Василий" w:date="2020-09-25T08:57:00Z">
        <w:r w:rsidR="004558A7" w:rsidRPr="002413C0">
          <w:rPr>
            <w:rFonts w:ascii="Arial" w:eastAsia="Arial" w:hAnsi="Arial" w:cs="Arial"/>
            <w:sz w:val="20"/>
            <w:szCs w:val="20"/>
          </w:rPr>
          <w:t>м²</w:t>
        </w:r>
      </w:ins>
      <w:r w:rsidRPr="002413C0">
        <w:rPr>
          <w:rFonts w:ascii="Arial" w:eastAsia="Arial" w:hAnsi="Arial" w:cs="Arial"/>
          <w:sz w:val="20"/>
          <w:szCs w:val="20"/>
        </w:rPr>
        <w:t xml:space="preserve"> (см. Рис</w:t>
      </w:r>
      <w:r w:rsidR="00C4378F" w:rsidRPr="002413C0">
        <w:rPr>
          <w:rFonts w:ascii="Arial" w:eastAsia="Arial" w:hAnsi="Arial" w:cs="Arial"/>
          <w:sz w:val="20"/>
          <w:szCs w:val="20"/>
        </w:rPr>
        <w:t>унок</w:t>
      </w:r>
      <w:r w:rsidRPr="002413C0">
        <w:rPr>
          <w:rFonts w:ascii="Arial" w:eastAsia="Arial" w:hAnsi="Arial" w:cs="Arial"/>
          <w:sz w:val="20"/>
          <w:szCs w:val="20"/>
        </w:rPr>
        <w:t xml:space="preserve"> </w:t>
      </w:r>
      <w:r w:rsidR="00C4378F" w:rsidRPr="002413C0">
        <w:rPr>
          <w:rFonts w:ascii="Arial" w:eastAsia="Arial" w:hAnsi="Arial" w:cs="Arial"/>
          <w:sz w:val="20"/>
          <w:szCs w:val="20"/>
        </w:rPr>
        <w:t>3</w:t>
      </w:r>
      <w:r w:rsidRPr="002413C0">
        <w:rPr>
          <w:rFonts w:ascii="Arial" w:eastAsia="Arial" w:hAnsi="Arial" w:cs="Arial"/>
          <w:sz w:val="20"/>
          <w:szCs w:val="20"/>
        </w:rPr>
        <w:t>).</w:t>
      </w:r>
    </w:p>
    <w:p w14:paraId="09F261D9" w14:textId="3915400B" w:rsidR="00115A38" w:rsidRPr="002413C0" w:rsidRDefault="00B24CCD" w:rsidP="004371BB">
      <w:pPr>
        <w:widowControl w:val="0"/>
        <w:pBdr>
          <w:top w:val="nil"/>
          <w:left w:val="nil"/>
          <w:bottom w:val="nil"/>
          <w:right w:val="nil"/>
          <w:between w:val="nil"/>
        </w:pBdr>
        <w:spacing w:after="0" w:line="240" w:lineRule="auto"/>
        <w:ind w:left="568" w:firstLine="568"/>
        <w:jc w:val="both"/>
        <w:rPr>
          <w:rFonts w:ascii="Arial" w:hAnsi="Arial" w:cs="Arial"/>
          <w:sz w:val="20"/>
          <w:szCs w:val="20"/>
        </w:rPr>
      </w:pPr>
      <w:r w:rsidRPr="002413C0">
        <w:rPr>
          <w:rFonts w:ascii="Arial" w:eastAsia="Arial" w:hAnsi="Arial" w:cs="Arial"/>
          <w:noProof/>
          <w:sz w:val="20"/>
          <w:szCs w:val="20"/>
        </w:rPr>
        <w:drawing>
          <wp:inline distT="0" distB="0" distL="0" distR="0" wp14:anchorId="58C2F46C" wp14:editId="4A27A8CD">
            <wp:extent cx="4448175" cy="1695450"/>
            <wp:effectExtent l="0" t="0" r="0" b="0"/>
            <wp:docPr id="7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9"/>
                    <a:srcRect/>
                    <a:stretch>
                      <a:fillRect/>
                    </a:stretch>
                  </pic:blipFill>
                  <pic:spPr>
                    <a:xfrm>
                      <a:off x="0" y="0"/>
                      <a:ext cx="4448175" cy="1695450"/>
                    </a:xfrm>
                    <a:prstGeom prst="rect">
                      <a:avLst/>
                    </a:prstGeom>
                    <a:ln/>
                  </pic:spPr>
                </pic:pic>
              </a:graphicData>
            </a:graphic>
          </wp:inline>
        </w:drawing>
      </w:r>
    </w:p>
    <w:p w14:paraId="32A071B6" w14:textId="3D244400" w:rsidR="00115A38" w:rsidRPr="002413C0" w:rsidRDefault="00B24CCD" w:rsidP="004371BB">
      <w:pPr>
        <w:widowControl w:val="0"/>
        <w:pBdr>
          <w:top w:val="nil"/>
          <w:left w:val="nil"/>
          <w:bottom w:val="nil"/>
          <w:right w:val="nil"/>
          <w:between w:val="nil"/>
        </w:pBdr>
        <w:spacing w:after="0" w:line="240" w:lineRule="auto"/>
        <w:ind w:left="568" w:firstLine="568"/>
        <w:jc w:val="both"/>
        <w:rPr>
          <w:rFonts w:ascii="Arial" w:hAnsi="Arial" w:cs="Arial"/>
          <w:sz w:val="20"/>
          <w:szCs w:val="20"/>
        </w:rPr>
      </w:pPr>
      <w:r w:rsidRPr="002413C0">
        <w:rPr>
          <w:rFonts w:ascii="Arial" w:eastAsia="Arial" w:hAnsi="Arial" w:cs="Arial"/>
          <w:sz w:val="20"/>
          <w:szCs w:val="20"/>
        </w:rPr>
        <w:t xml:space="preserve">Рисунок </w:t>
      </w:r>
      <w:r w:rsidR="00C4378F" w:rsidRPr="002413C0">
        <w:rPr>
          <w:rFonts w:ascii="Arial" w:eastAsia="Arial" w:hAnsi="Arial" w:cs="Arial"/>
          <w:sz w:val="20"/>
          <w:szCs w:val="20"/>
        </w:rPr>
        <w:t>3</w:t>
      </w:r>
      <w:r w:rsidRPr="002413C0">
        <w:rPr>
          <w:rFonts w:ascii="Arial" w:eastAsia="Arial" w:hAnsi="Arial" w:cs="Arial"/>
          <w:sz w:val="20"/>
          <w:szCs w:val="20"/>
        </w:rPr>
        <w:t xml:space="preserve"> – </w:t>
      </w:r>
      <w:proofErr w:type="gramStart"/>
      <w:r w:rsidRPr="002413C0">
        <w:rPr>
          <w:rFonts w:ascii="Arial" w:eastAsia="Arial" w:hAnsi="Arial" w:cs="Arial"/>
          <w:sz w:val="20"/>
          <w:szCs w:val="20"/>
        </w:rPr>
        <w:t>Определение поверхности</w:t>
      </w:r>
      <w:proofErr w:type="gramEnd"/>
      <w:r w:rsidRPr="002413C0">
        <w:rPr>
          <w:rFonts w:ascii="Arial" w:eastAsia="Arial" w:hAnsi="Arial" w:cs="Arial"/>
          <w:sz w:val="20"/>
          <w:szCs w:val="20"/>
        </w:rPr>
        <w:t xml:space="preserve"> ограниченной всасывающими отверстиями.</w:t>
      </w:r>
    </w:p>
    <w:p w14:paraId="50372F94"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hAnsi="Arial" w:cs="Arial"/>
          <w:sz w:val="20"/>
          <w:szCs w:val="20"/>
        </w:rPr>
      </w:pPr>
    </w:p>
    <w:p w14:paraId="70292026" w14:textId="77777777"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в) Устройство перелива, наполняемое силой гравитации.</w:t>
      </w:r>
    </w:p>
    <w:p w14:paraId="74C33468" w14:textId="3A908BC5"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 Примечание</w:t>
      </w:r>
      <w:r w:rsidR="00EA0066" w:rsidRPr="002413C0">
        <w:rPr>
          <w:rFonts w:ascii="Arial" w:eastAsia="Arial" w:hAnsi="Arial" w:cs="Arial"/>
          <w:sz w:val="20"/>
          <w:szCs w:val="20"/>
        </w:rPr>
        <w:t>-</w:t>
      </w:r>
      <w:r w:rsidRPr="002413C0">
        <w:rPr>
          <w:rFonts w:ascii="Arial" w:eastAsia="Arial" w:hAnsi="Arial" w:cs="Arial"/>
          <w:sz w:val="20"/>
          <w:szCs w:val="20"/>
        </w:rPr>
        <w:t xml:space="preserve"> Частота проверок должна быть определена во время оценки рисков.</w:t>
      </w:r>
    </w:p>
    <w:p w14:paraId="7FBE7B7B" w14:textId="3E61A64A"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При переоборудовании существующих установок, имеющих одно выпускное устройство, которое не соответствует требованиям настоящего пункта, требуются следующие действия: - существующее выпускное устройство должно быть переоборудовано решеткой, соответствующей пункту б), или; — одно или несколько дополнительных выпускных устройств должны быть предусмотрены, как в </w:t>
      </w:r>
      <w:r w:rsidR="00EA0066" w:rsidRPr="002413C0">
        <w:rPr>
          <w:rFonts w:ascii="Arial" w:eastAsia="Arial" w:hAnsi="Arial" w:cs="Arial"/>
          <w:sz w:val="20"/>
          <w:szCs w:val="20"/>
        </w:rPr>
        <w:t>пункте,</w:t>
      </w:r>
      <w:r w:rsidRPr="002413C0">
        <w:rPr>
          <w:rFonts w:ascii="Arial" w:eastAsia="Arial" w:hAnsi="Arial" w:cs="Arial"/>
          <w:sz w:val="20"/>
          <w:szCs w:val="20"/>
        </w:rPr>
        <w:t xml:space="preserve"> а).</w:t>
      </w:r>
    </w:p>
    <w:p w14:paraId="4EF8857E" w14:textId="208D3198"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В дополнение к требованиям, изложенным в </w:t>
      </w:r>
      <w:r w:rsidR="00EA0066" w:rsidRPr="002413C0">
        <w:rPr>
          <w:rFonts w:ascii="Arial" w:eastAsia="Arial" w:hAnsi="Arial" w:cs="Arial"/>
          <w:sz w:val="20"/>
          <w:szCs w:val="20"/>
        </w:rPr>
        <w:t>пунктах,</w:t>
      </w:r>
      <w:r w:rsidRPr="002413C0">
        <w:rPr>
          <w:rFonts w:ascii="Arial" w:eastAsia="Arial" w:hAnsi="Arial" w:cs="Arial"/>
          <w:sz w:val="20"/>
          <w:szCs w:val="20"/>
        </w:rPr>
        <w:t xml:space="preserve"> а) - в), может быть предусмотрена вакуумная система выпуска. Вакуумные выпускные системы обычно реагируют на закупорку выпускного устройства следующим образом:</w:t>
      </w:r>
    </w:p>
    <w:p w14:paraId="2F260B57" w14:textId="77777777"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 — высвобождение вакуума путем выключения насоса;</w:t>
      </w:r>
    </w:p>
    <w:p w14:paraId="618DD6E7" w14:textId="77777777"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 — вытягивание воды из вентиляционной трубы, чтобы впустить воздух во всасывающую систему; </w:t>
      </w:r>
    </w:p>
    <w:p w14:paraId="197A5501" w14:textId="77777777"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механическое управление клапанами для обратного перенаправления потока через выпускное устройство;</w:t>
      </w:r>
    </w:p>
    <w:p w14:paraId="051BCF39" w14:textId="77777777"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 - открытие клапана в атмосферу, чтобы заставить насос потерять давление.</w:t>
      </w:r>
    </w:p>
    <w:p w14:paraId="16E9789A" w14:textId="77777777"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Все вакуумные выпускные системы должны быть испытаны на выпускных устройствах, соответствующих требованиям к структурной целостности и конструкции решеток, приведенным ранее в настоящем стандарте. </w:t>
      </w:r>
    </w:p>
    <w:p w14:paraId="15C47CF2" w14:textId="77777777"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Примечание 2 Эти устройства / системы не считаются “отказоустойчивыми” системами, поскольку не существует известной всасывающей вакуумной системы выпуска, которая полностью защищала бы от всех опасностей захвата на выпускном устройстве. Представление вакуумных выпускных систем как "отказоустойчивых" систем способствовало бы ложному чувству безопасности среди пользователей этих устройств / систем. </w:t>
      </w:r>
    </w:p>
    <w:p w14:paraId="2DFA10F4" w14:textId="62EFA758"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Требования </w:t>
      </w:r>
      <w:r w:rsidR="00EA0066" w:rsidRPr="002413C0">
        <w:rPr>
          <w:rFonts w:ascii="Arial" w:eastAsia="Arial" w:hAnsi="Arial" w:cs="Arial"/>
          <w:sz w:val="20"/>
          <w:szCs w:val="20"/>
        </w:rPr>
        <w:t>безопасности,</w:t>
      </w:r>
      <w:r w:rsidRPr="002413C0">
        <w:rPr>
          <w:rFonts w:ascii="Arial" w:eastAsia="Arial" w:hAnsi="Arial" w:cs="Arial"/>
          <w:sz w:val="20"/>
          <w:szCs w:val="20"/>
        </w:rPr>
        <w:t xml:space="preserve"> а) - в) не применяются к: </w:t>
      </w:r>
    </w:p>
    <w:p w14:paraId="6D692D97" w14:textId="77777777"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 </w:t>
      </w:r>
      <w:proofErr w:type="spellStart"/>
      <w:r w:rsidRPr="002413C0">
        <w:rPr>
          <w:rFonts w:ascii="Arial" w:eastAsia="Arial" w:hAnsi="Arial" w:cs="Arial"/>
          <w:sz w:val="20"/>
          <w:szCs w:val="20"/>
        </w:rPr>
        <w:t>скиммерам</w:t>
      </w:r>
      <w:proofErr w:type="spellEnd"/>
      <w:r w:rsidRPr="002413C0">
        <w:rPr>
          <w:rFonts w:ascii="Arial" w:eastAsia="Arial" w:hAnsi="Arial" w:cs="Arial"/>
          <w:sz w:val="20"/>
          <w:szCs w:val="20"/>
        </w:rPr>
        <w:t>, поскольку они являются вентилируемыми устройствами, находящимися частично над уровнем воды.</w:t>
      </w:r>
    </w:p>
    <w:p w14:paraId="7706E899" w14:textId="77777777"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встроенными реактивными устройствами потока для плавания, т.к. пользователи отталкиваются от выпускного устройства в результате действия потока воды от впускного устройства.</w:t>
      </w:r>
    </w:p>
    <w:p w14:paraId="5F162167" w14:textId="2712A6D6"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Примечание 3. Рекомендуется устанавливать поблизости от бассейна доступное </w:t>
      </w:r>
      <w:r w:rsidR="00EA0066" w:rsidRPr="002413C0">
        <w:rPr>
          <w:rFonts w:ascii="Arial" w:eastAsia="Arial" w:hAnsi="Arial" w:cs="Arial"/>
          <w:sz w:val="20"/>
          <w:szCs w:val="20"/>
        </w:rPr>
        <w:t>устройство аварийного</w:t>
      </w:r>
      <w:r w:rsidRPr="002413C0">
        <w:rPr>
          <w:rFonts w:ascii="Arial" w:eastAsia="Arial" w:hAnsi="Arial" w:cs="Arial"/>
          <w:sz w:val="20"/>
          <w:szCs w:val="20"/>
        </w:rPr>
        <w:t xml:space="preserve"> отключения насосов.</w:t>
      </w:r>
    </w:p>
    <w:p w14:paraId="6F0C54F1" w14:textId="77777777"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7.5.2.3 Соотношения размеров выпускных устройств.</w:t>
      </w:r>
    </w:p>
    <w:p w14:paraId="47238A4D" w14:textId="5E801AC1" w:rsidR="00115A38" w:rsidRPr="002413C0" w:rsidRDefault="00B24CCD" w:rsidP="009F4D74">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Изготовленные или выполненные при строительстве бассейна </w:t>
      </w:r>
      <w:proofErr w:type="gramStart"/>
      <w:r w:rsidRPr="002413C0">
        <w:rPr>
          <w:rFonts w:ascii="Arial" w:eastAsia="Arial" w:hAnsi="Arial" w:cs="Arial"/>
          <w:sz w:val="20"/>
          <w:szCs w:val="20"/>
        </w:rPr>
        <w:t>выпускные устройства</w:t>
      </w:r>
      <w:proofErr w:type="gramEnd"/>
      <w:r w:rsidRPr="002413C0">
        <w:rPr>
          <w:rFonts w:ascii="Arial" w:eastAsia="Arial" w:hAnsi="Arial" w:cs="Arial"/>
          <w:sz w:val="20"/>
          <w:szCs w:val="20"/>
        </w:rPr>
        <w:t xml:space="preserve"> устанавливаемые в стенах или на </w:t>
      </w:r>
      <w:r w:rsidR="00EA0066" w:rsidRPr="002413C0">
        <w:rPr>
          <w:rFonts w:ascii="Arial" w:eastAsia="Arial" w:hAnsi="Arial" w:cs="Arial"/>
          <w:sz w:val="20"/>
          <w:szCs w:val="20"/>
        </w:rPr>
        <w:t>дне должны</w:t>
      </w:r>
      <w:r w:rsidRPr="002413C0">
        <w:rPr>
          <w:rFonts w:ascii="Arial" w:eastAsia="Arial" w:hAnsi="Arial" w:cs="Arial"/>
          <w:sz w:val="20"/>
          <w:szCs w:val="20"/>
        </w:rPr>
        <w:t xml:space="preserve"> иметь форсунки с соотношением размеров указанным на рисунке </w:t>
      </w:r>
      <w:r w:rsidR="00C4378F" w:rsidRPr="002413C0">
        <w:rPr>
          <w:rFonts w:ascii="Arial" w:eastAsia="Arial" w:hAnsi="Arial" w:cs="Arial"/>
          <w:sz w:val="20"/>
          <w:szCs w:val="20"/>
        </w:rPr>
        <w:t>4</w:t>
      </w:r>
      <w:r w:rsidRPr="002413C0">
        <w:rPr>
          <w:rFonts w:ascii="Arial" w:eastAsia="Arial" w:hAnsi="Arial" w:cs="Arial"/>
          <w:sz w:val="20"/>
          <w:szCs w:val="20"/>
        </w:rPr>
        <w:t>.</w:t>
      </w:r>
    </w:p>
    <w:p w14:paraId="397D836A" w14:textId="32A81B8B" w:rsidR="00115A38" w:rsidRPr="002413C0" w:rsidRDefault="00B24CCD" w:rsidP="004371BB">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noProof/>
          <w:sz w:val="20"/>
          <w:szCs w:val="20"/>
        </w:rPr>
        <w:drawing>
          <wp:inline distT="0" distB="0" distL="0" distR="0" wp14:anchorId="6E83AAF1" wp14:editId="4C41E406">
            <wp:extent cx="4217388" cy="2307905"/>
            <wp:effectExtent l="0" t="0" r="0" b="0"/>
            <wp:docPr id="7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0"/>
                    <a:srcRect/>
                    <a:stretch>
                      <a:fillRect/>
                    </a:stretch>
                  </pic:blipFill>
                  <pic:spPr>
                    <a:xfrm>
                      <a:off x="0" y="0"/>
                      <a:ext cx="4217388" cy="2307905"/>
                    </a:xfrm>
                    <a:prstGeom prst="rect">
                      <a:avLst/>
                    </a:prstGeom>
                    <a:ln/>
                  </pic:spPr>
                </pic:pic>
              </a:graphicData>
            </a:graphic>
          </wp:inline>
        </w:drawing>
      </w:r>
    </w:p>
    <w:p w14:paraId="1F275260" w14:textId="77777777" w:rsidR="00115A38" w:rsidRPr="002413C0" w:rsidRDefault="00B24CCD" w:rsidP="004371BB">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sz w:val="20"/>
          <w:szCs w:val="20"/>
        </w:rPr>
        <w:t>a—</w:t>
      </w:r>
      <w:proofErr w:type="gramStart"/>
      <w:r w:rsidRPr="002413C0">
        <w:rPr>
          <w:rFonts w:ascii="Arial" w:eastAsia="Arial" w:hAnsi="Arial" w:cs="Arial"/>
          <w:sz w:val="20"/>
          <w:szCs w:val="20"/>
        </w:rPr>
        <w:t>размер</w:t>
      </w:r>
      <w:proofErr w:type="gramEnd"/>
      <w:r w:rsidRPr="002413C0">
        <w:rPr>
          <w:rFonts w:ascii="Arial" w:eastAsia="Arial" w:hAnsi="Arial" w:cs="Arial"/>
          <w:sz w:val="20"/>
          <w:szCs w:val="20"/>
        </w:rPr>
        <w:t xml:space="preserve"> определяющий конфигурацию форсунки</w:t>
      </w:r>
    </w:p>
    <w:p w14:paraId="428FF0AF" w14:textId="77777777" w:rsidR="00115A38" w:rsidRPr="002413C0" w:rsidRDefault="00B24CCD" w:rsidP="004371BB">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sz w:val="20"/>
          <w:szCs w:val="20"/>
        </w:rPr>
        <w:t>D- внутренний диаметр трубы.</w:t>
      </w:r>
    </w:p>
    <w:p w14:paraId="2711522D" w14:textId="77777777" w:rsidR="00115A38" w:rsidRPr="002413C0" w:rsidRDefault="00B24CCD" w:rsidP="004371BB">
      <w:pPr>
        <w:widowControl w:val="0"/>
        <w:pBdr>
          <w:top w:val="nil"/>
          <w:left w:val="nil"/>
          <w:bottom w:val="nil"/>
          <w:right w:val="nil"/>
          <w:between w:val="nil"/>
        </w:pBdr>
        <w:spacing w:after="0" w:line="240" w:lineRule="auto"/>
        <w:ind w:firstLine="568"/>
        <w:jc w:val="center"/>
        <w:rPr>
          <w:rFonts w:ascii="Arial" w:hAnsi="Arial" w:cs="Arial"/>
          <w:sz w:val="20"/>
          <w:szCs w:val="20"/>
        </w:rPr>
      </w:pPr>
      <w:proofErr w:type="spellStart"/>
      <w:proofErr w:type="gramStart"/>
      <w:r w:rsidRPr="002413C0">
        <w:rPr>
          <w:rFonts w:ascii="Arial" w:eastAsia="Arial" w:hAnsi="Arial" w:cs="Arial"/>
          <w:sz w:val="20"/>
          <w:szCs w:val="20"/>
        </w:rPr>
        <w:t>Dmin</w:t>
      </w:r>
      <w:proofErr w:type="spellEnd"/>
      <w:r w:rsidRPr="002413C0">
        <w:rPr>
          <w:rFonts w:ascii="Arial" w:eastAsia="Arial" w:hAnsi="Arial" w:cs="Arial"/>
          <w:sz w:val="20"/>
          <w:szCs w:val="20"/>
        </w:rPr>
        <w:t xml:space="preserve">  размер</w:t>
      </w:r>
      <w:proofErr w:type="gramEnd"/>
      <w:r w:rsidRPr="002413C0">
        <w:rPr>
          <w:rFonts w:ascii="Arial" w:eastAsia="Arial" w:hAnsi="Arial" w:cs="Arial"/>
          <w:sz w:val="20"/>
          <w:szCs w:val="20"/>
        </w:rPr>
        <w:t xml:space="preserve"> ≥D</w:t>
      </w:r>
    </w:p>
    <w:p w14:paraId="5E8A51B3" w14:textId="77777777" w:rsidR="00115A38" w:rsidRPr="002413C0" w:rsidRDefault="00115A38" w:rsidP="004371BB">
      <w:pPr>
        <w:widowControl w:val="0"/>
        <w:pBdr>
          <w:top w:val="nil"/>
          <w:left w:val="nil"/>
          <w:bottom w:val="nil"/>
          <w:right w:val="nil"/>
          <w:between w:val="nil"/>
        </w:pBdr>
        <w:spacing w:after="0" w:line="240" w:lineRule="auto"/>
        <w:ind w:firstLine="568"/>
        <w:jc w:val="center"/>
        <w:rPr>
          <w:rFonts w:ascii="Arial" w:hAnsi="Arial" w:cs="Arial"/>
          <w:sz w:val="20"/>
          <w:szCs w:val="20"/>
        </w:rPr>
      </w:pPr>
    </w:p>
    <w:p w14:paraId="7B6D398F" w14:textId="53ACEC89" w:rsidR="00115A38" w:rsidRPr="002413C0" w:rsidRDefault="00B24CCD" w:rsidP="004371BB">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sz w:val="20"/>
          <w:szCs w:val="20"/>
        </w:rPr>
        <w:t xml:space="preserve">Рисунок </w:t>
      </w:r>
      <w:r w:rsidR="00C4378F" w:rsidRPr="002413C0">
        <w:rPr>
          <w:rFonts w:ascii="Arial" w:eastAsia="Arial" w:hAnsi="Arial" w:cs="Arial"/>
          <w:sz w:val="20"/>
          <w:szCs w:val="20"/>
        </w:rPr>
        <w:t>4</w:t>
      </w:r>
      <w:r w:rsidRPr="002413C0">
        <w:rPr>
          <w:rFonts w:ascii="Arial" w:eastAsia="Arial" w:hAnsi="Arial" w:cs="Arial"/>
          <w:sz w:val="20"/>
          <w:szCs w:val="20"/>
        </w:rPr>
        <w:t>- Образец форсунки.</w:t>
      </w:r>
    </w:p>
    <w:p w14:paraId="2846149E" w14:textId="77777777" w:rsidR="00115A38" w:rsidRPr="002413C0" w:rsidRDefault="00115A38" w:rsidP="004371BB">
      <w:pPr>
        <w:widowControl w:val="0"/>
        <w:pBdr>
          <w:top w:val="nil"/>
          <w:left w:val="nil"/>
          <w:bottom w:val="nil"/>
          <w:right w:val="nil"/>
          <w:between w:val="nil"/>
        </w:pBdr>
        <w:spacing w:after="0" w:line="240" w:lineRule="auto"/>
        <w:ind w:firstLine="568"/>
        <w:jc w:val="center"/>
        <w:rPr>
          <w:rFonts w:ascii="Arial" w:hAnsi="Arial" w:cs="Arial"/>
          <w:sz w:val="20"/>
          <w:szCs w:val="20"/>
        </w:rPr>
      </w:pPr>
    </w:p>
    <w:p w14:paraId="2391BA02" w14:textId="04BCFE1E"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hAnsi="Arial" w:cs="Arial"/>
          <w:sz w:val="20"/>
          <w:szCs w:val="20"/>
        </w:rPr>
      </w:pPr>
      <w:proofErr w:type="spellStart"/>
      <w:r w:rsidRPr="002413C0">
        <w:rPr>
          <w:rFonts w:ascii="Arial" w:eastAsia="Arial" w:hAnsi="Arial" w:cs="Arial"/>
          <w:sz w:val="20"/>
          <w:szCs w:val="20"/>
        </w:rPr>
        <w:t>Скиммеры</w:t>
      </w:r>
      <w:proofErr w:type="spellEnd"/>
      <w:r w:rsidRPr="002413C0">
        <w:rPr>
          <w:rFonts w:ascii="Arial" w:eastAsia="Arial" w:hAnsi="Arial" w:cs="Arial"/>
          <w:sz w:val="20"/>
          <w:szCs w:val="20"/>
        </w:rPr>
        <w:t xml:space="preserve"> должны эффективно вентилироваться в атмосферу через отверстия в крышке (см. Рис</w:t>
      </w:r>
      <w:r w:rsidR="00C4378F" w:rsidRPr="002413C0">
        <w:rPr>
          <w:rFonts w:ascii="Arial" w:eastAsia="Arial" w:hAnsi="Arial" w:cs="Arial"/>
          <w:sz w:val="20"/>
          <w:szCs w:val="20"/>
        </w:rPr>
        <w:t>унок</w:t>
      </w:r>
      <w:r w:rsidRPr="002413C0">
        <w:rPr>
          <w:rFonts w:ascii="Arial" w:eastAsia="Arial" w:hAnsi="Arial" w:cs="Arial"/>
          <w:sz w:val="20"/>
          <w:szCs w:val="20"/>
        </w:rPr>
        <w:t xml:space="preserve"> </w:t>
      </w:r>
      <w:r w:rsidR="00C4378F" w:rsidRPr="002413C0">
        <w:rPr>
          <w:rFonts w:ascii="Arial" w:eastAsia="Arial" w:hAnsi="Arial" w:cs="Arial"/>
          <w:sz w:val="20"/>
          <w:szCs w:val="20"/>
        </w:rPr>
        <w:t>5</w:t>
      </w:r>
      <w:r w:rsidRPr="002413C0">
        <w:rPr>
          <w:rFonts w:ascii="Arial" w:eastAsia="Arial" w:hAnsi="Arial" w:cs="Arial"/>
          <w:sz w:val="20"/>
          <w:szCs w:val="20"/>
        </w:rPr>
        <w:t xml:space="preserve">), или через отдельную вентиляционную трубу. </w:t>
      </w:r>
    </w:p>
    <w:p w14:paraId="28999294"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hAnsi="Arial" w:cs="Arial"/>
          <w:sz w:val="20"/>
          <w:szCs w:val="20"/>
        </w:rPr>
      </w:pPr>
      <w:proofErr w:type="spellStart"/>
      <w:r w:rsidRPr="002413C0">
        <w:rPr>
          <w:rFonts w:ascii="Arial" w:eastAsia="Arial" w:hAnsi="Arial" w:cs="Arial"/>
          <w:sz w:val="20"/>
          <w:szCs w:val="20"/>
        </w:rPr>
        <w:t>Скиммеры</w:t>
      </w:r>
      <w:proofErr w:type="spellEnd"/>
      <w:r w:rsidRPr="002413C0">
        <w:rPr>
          <w:rFonts w:ascii="Arial" w:eastAsia="Arial" w:hAnsi="Arial" w:cs="Arial"/>
          <w:sz w:val="20"/>
          <w:szCs w:val="20"/>
        </w:rPr>
        <w:t xml:space="preserve"> должны соответствовать требованиям на застревание, иначе возможность застревания должна быть специально оценена при анализе рисков.</w:t>
      </w:r>
    </w:p>
    <w:p w14:paraId="269905EB" w14:textId="6AD270BC" w:rsidR="00115A38" w:rsidRPr="002413C0" w:rsidRDefault="00B24CCD" w:rsidP="004371BB">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noProof/>
          <w:sz w:val="20"/>
          <w:szCs w:val="20"/>
        </w:rPr>
        <w:drawing>
          <wp:inline distT="0" distB="0" distL="0" distR="0" wp14:anchorId="16D5996B" wp14:editId="1B6B4C2E">
            <wp:extent cx="2657475" cy="1504950"/>
            <wp:effectExtent l="0" t="0" r="0" b="0"/>
            <wp:docPr id="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01"/>
                    <a:srcRect/>
                    <a:stretch>
                      <a:fillRect/>
                    </a:stretch>
                  </pic:blipFill>
                  <pic:spPr>
                    <a:xfrm>
                      <a:off x="0" y="0"/>
                      <a:ext cx="2657475" cy="1504950"/>
                    </a:xfrm>
                    <a:prstGeom prst="rect">
                      <a:avLst/>
                    </a:prstGeom>
                    <a:ln/>
                  </pic:spPr>
                </pic:pic>
              </a:graphicData>
            </a:graphic>
          </wp:inline>
        </w:drawing>
      </w:r>
    </w:p>
    <w:p w14:paraId="5784CD27" w14:textId="77777777" w:rsidR="00115A38" w:rsidRPr="002413C0" w:rsidRDefault="00B24CCD" w:rsidP="004371BB">
      <w:pPr>
        <w:widowControl w:val="0"/>
        <w:numPr>
          <w:ilvl w:val="0"/>
          <w:numId w:val="1"/>
        </w:numPr>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sz w:val="20"/>
          <w:szCs w:val="20"/>
        </w:rPr>
        <w:t>вентиляция через крышку.</w:t>
      </w:r>
    </w:p>
    <w:p w14:paraId="1CBF47A2" w14:textId="64E57D7C" w:rsidR="00115A38" w:rsidRPr="002413C0" w:rsidRDefault="00B24CCD" w:rsidP="004371BB">
      <w:pPr>
        <w:widowControl w:val="0"/>
        <w:pBdr>
          <w:top w:val="nil"/>
          <w:left w:val="nil"/>
          <w:bottom w:val="nil"/>
          <w:right w:val="nil"/>
          <w:between w:val="nil"/>
        </w:pBdr>
        <w:spacing w:after="0" w:line="240" w:lineRule="auto"/>
        <w:ind w:left="720" w:firstLine="568"/>
        <w:jc w:val="center"/>
        <w:rPr>
          <w:rFonts w:ascii="Arial" w:hAnsi="Arial" w:cs="Arial"/>
          <w:sz w:val="20"/>
          <w:szCs w:val="20"/>
        </w:rPr>
      </w:pPr>
      <w:r w:rsidRPr="002413C0">
        <w:rPr>
          <w:rFonts w:ascii="Arial" w:eastAsia="Arial" w:hAnsi="Arial" w:cs="Arial"/>
          <w:sz w:val="20"/>
          <w:szCs w:val="20"/>
        </w:rPr>
        <w:t xml:space="preserve">Рисунок </w:t>
      </w:r>
      <w:r w:rsidR="00C4378F" w:rsidRPr="002413C0">
        <w:rPr>
          <w:rFonts w:ascii="Arial" w:eastAsia="Arial" w:hAnsi="Arial" w:cs="Arial"/>
          <w:sz w:val="20"/>
          <w:szCs w:val="20"/>
        </w:rPr>
        <w:t>5</w:t>
      </w:r>
      <w:r w:rsidRPr="002413C0">
        <w:rPr>
          <w:rFonts w:ascii="Arial" w:eastAsia="Arial" w:hAnsi="Arial" w:cs="Arial"/>
          <w:sz w:val="20"/>
          <w:szCs w:val="20"/>
        </w:rPr>
        <w:t xml:space="preserve"> – </w:t>
      </w:r>
      <w:proofErr w:type="spellStart"/>
      <w:r w:rsidRPr="002413C0">
        <w:rPr>
          <w:rFonts w:ascii="Arial" w:eastAsia="Arial" w:hAnsi="Arial" w:cs="Arial"/>
          <w:sz w:val="20"/>
          <w:szCs w:val="20"/>
        </w:rPr>
        <w:t>Скиммер</w:t>
      </w:r>
      <w:proofErr w:type="spellEnd"/>
      <w:r w:rsidRPr="002413C0">
        <w:rPr>
          <w:rFonts w:ascii="Arial" w:eastAsia="Arial" w:hAnsi="Arial" w:cs="Arial"/>
          <w:sz w:val="20"/>
          <w:szCs w:val="20"/>
        </w:rPr>
        <w:t>, вентилируемый через крышку.</w:t>
      </w:r>
    </w:p>
    <w:p w14:paraId="712BCBFE" w14:textId="1C80A05A"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sz w:val="20"/>
          <w:szCs w:val="20"/>
        </w:rPr>
        <w:t xml:space="preserve">7.5.2.4 </w:t>
      </w:r>
      <w:r w:rsidRPr="002413C0">
        <w:rPr>
          <w:rFonts w:ascii="Arial" w:eastAsia="Arial" w:hAnsi="Arial" w:cs="Arial"/>
          <w:b/>
          <w:sz w:val="20"/>
          <w:szCs w:val="20"/>
        </w:rPr>
        <w:t>Устройства подачи воды</w:t>
      </w:r>
    </w:p>
    <w:p w14:paraId="383DCDAE" w14:textId="0E9510FF" w:rsidR="00115A38" w:rsidRPr="002413C0" w:rsidRDefault="000C6F47"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С</w:t>
      </w:r>
      <w:r w:rsidR="00B24CCD" w:rsidRPr="002413C0">
        <w:rPr>
          <w:rFonts w:ascii="Arial" w:eastAsia="Arial" w:hAnsi="Arial" w:cs="Arial"/>
          <w:sz w:val="20"/>
          <w:szCs w:val="20"/>
        </w:rPr>
        <w:t>корость течения воды через впускные устройства из системы водоподготовки в ванну бассейна должна быть от 2,0 до 4,0 м/с, а скорость подачи воды через впускное устройство на водные аттракционы - не более 15,0 м/с.</w:t>
      </w:r>
    </w:p>
    <w:p w14:paraId="3608502C" w14:textId="2F0868FB"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Скорость воды на впускных устройствах следует проверять согласно Приложению</w:t>
      </w:r>
      <w:r w:rsidR="008A65A5" w:rsidRPr="002413C0">
        <w:rPr>
          <w:rFonts w:ascii="Arial" w:eastAsia="Arial" w:hAnsi="Arial" w:cs="Arial"/>
          <w:sz w:val="20"/>
          <w:szCs w:val="20"/>
        </w:rPr>
        <w:t xml:space="preserve"> Е</w:t>
      </w:r>
    </w:p>
    <w:p w14:paraId="12267E03"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9BCE6B8"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7.5.3 Система перелива</w:t>
      </w:r>
    </w:p>
    <w:p w14:paraId="0EEC1270"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18C1441"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7.5.3.1 Переливной лоток, конструкцией которого предусмотрено наличие накрывающей его решетки, должен выдерживать такую же нагрузку, что и собственно решетка.</w:t>
      </w:r>
    </w:p>
    <w:p w14:paraId="645E294B"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Решетки, в свою очередь, должны быть спроектированы так, чтобы выдерживать эксплуатационные нагрузки согласно требованиям нормативных документов.</w:t>
      </w:r>
    </w:p>
    <w:p w14:paraId="727E665B"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Решетки, собранные из отдельных конструкционных элементов, должны оставаться надежно соединенными под воздействием эксплуатационных нагрузок.</w:t>
      </w:r>
    </w:p>
    <w:p w14:paraId="7629A44C"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690DF89"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7.5.3.2 Конструкция крепления плавающей заслонки </w:t>
      </w:r>
      <w:proofErr w:type="spellStart"/>
      <w:r w:rsidRPr="002413C0">
        <w:rPr>
          <w:rFonts w:ascii="Arial" w:eastAsia="Arial" w:hAnsi="Arial" w:cs="Arial"/>
          <w:sz w:val="20"/>
          <w:szCs w:val="20"/>
        </w:rPr>
        <w:t>скиммера</w:t>
      </w:r>
      <w:proofErr w:type="spellEnd"/>
      <w:r w:rsidRPr="002413C0">
        <w:rPr>
          <w:rFonts w:ascii="Arial" w:eastAsia="Arial" w:hAnsi="Arial" w:cs="Arial"/>
          <w:sz w:val="20"/>
          <w:szCs w:val="20"/>
        </w:rPr>
        <w:t xml:space="preserve"> должна исключать возможность демонтажа без применения специальных инструментов.</w:t>
      </w:r>
    </w:p>
    <w:p w14:paraId="6EDC6235" w14:textId="777910DC"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Если верхняя часть </w:t>
      </w:r>
      <w:proofErr w:type="spellStart"/>
      <w:r w:rsidRPr="002413C0">
        <w:rPr>
          <w:rFonts w:ascii="Arial" w:eastAsia="Arial" w:hAnsi="Arial" w:cs="Arial"/>
          <w:sz w:val="20"/>
          <w:szCs w:val="20"/>
        </w:rPr>
        <w:t>скиммера</w:t>
      </w:r>
      <w:proofErr w:type="spellEnd"/>
      <w:r w:rsidRPr="002413C0">
        <w:rPr>
          <w:rFonts w:ascii="Arial" w:eastAsia="Arial" w:hAnsi="Arial" w:cs="Arial"/>
          <w:sz w:val="20"/>
          <w:szCs w:val="20"/>
        </w:rPr>
        <w:t xml:space="preserve"> расположена </w:t>
      </w:r>
      <w:r w:rsidR="00EA0066" w:rsidRPr="002413C0">
        <w:rPr>
          <w:rFonts w:ascii="Arial" w:eastAsia="Arial" w:hAnsi="Arial" w:cs="Arial"/>
          <w:sz w:val="20"/>
          <w:szCs w:val="20"/>
        </w:rPr>
        <w:t>в пространстве,</w:t>
      </w:r>
      <w:r w:rsidRPr="002413C0">
        <w:rPr>
          <w:rFonts w:ascii="Arial" w:eastAsia="Arial" w:hAnsi="Arial" w:cs="Arial"/>
          <w:sz w:val="20"/>
          <w:szCs w:val="20"/>
        </w:rPr>
        <w:t xml:space="preserve"> по которому могут передвигаться пользователи,</w:t>
      </w:r>
      <w:r w:rsidR="00EA0066" w:rsidRPr="002413C0">
        <w:rPr>
          <w:rFonts w:ascii="Arial" w:eastAsia="Arial" w:hAnsi="Arial" w:cs="Arial"/>
          <w:sz w:val="20"/>
          <w:szCs w:val="20"/>
        </w:rPr>
        <w:t xml:space="preserve"> </w:t>
      </w:r>
      <w:r w:rsidRPr="002413C0">
        <w:rPr>
          <w:rFonts w:ascii="Arial" w:eastAsia="Arial" w:hAnsi="Arial" w:cs="Arial"/>
          <w:sz w:val="20"/>
          <w:szCs w:val="20"/>
        </w:rPr>
        <w:t>она должна чтобы выдерживать эксплуатационные нагрузки согласно требованиям нормативных документов.</w:t>
      </w:r>
    </w:p>
    <w:p w14:paraId="17B08A7C"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Крышки должны исключать возможность демонтажа без применения специальных инструментов.</w:t>
      </w:r>
    </w:p>
    <w:p w14:paraId="6ABD7B01"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224CBE7"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8AF1E08" w14:textId="08F0E326"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7.5.4 </w:t>
      </w:r>
      <w:commentRangeStart w:id="73"/>
      <w:r w:rsidRPr="002413C0">
        <w:rPr>
          <w:rFonts w:ascii="Arial" w:eastAsia="Arial" w:hAnsi="Arial" w:cs="Arial"/>
          <w:b/>
          <w:sz w:val="20"/>
          <w:szCs w:val="20"/>
        </w:rPr>
        <w:t>Устройства доступа</w:t>
      </w:r>
      <w:r w:rsidR="00881151" w:rsidRPr="002413C0">
        <w:rPr>
          <w:rFonts w:ascii="Arial" w:eastAsia="Arial" w:hAnsi="Arial" w:cs="Arial"/>
          <w:b/>
          <w:sz w:val="20"/>
          <w:szCs w:val="20"/>
        </w:rPr>
        <w:t xml:space="preserve"> к</w:t>
      </w:r>
      <w:r w:rsidRPr="002413C0">
        <w:rPr>
          <w:rFonts w:ascii="Arial" w:eastAsia="Arial" w:hAnsi="Arial" w:cs="Arial"/>
          <w:b/>
          <w:sz w:val="20"/>
          <w:szCs w:val="20"/>
        </w:rPr>
        <w:t xml:space="preserve"> бассейн</w:t>
      </w:r>
      <w:r w:rsidR="00C63D98" w:rsidRPr="002413C0">
        <w:rPr>
          <w:rFonts w:ascii="Arial" w:eastAsia="Arial" w:hAnsi="Arial" w:cs="Arial"/>
          <w:b/>
          <w:sz w:val="20"/>
          <w:szCs w:val="20"/>
        </w:rPr>
        <w:t>ам</w:t>
      </w:r>
      <w:commentRangeEnd w:id="73"/>
      <w:r w:rsidR="00881151" w:rsidRPr="002413C0">
        <w:rPr>
          <w:rStyle w:val="afd"/>
        </w:rPr>
        <w:commentReference w:id="73"/>
      </w:r>
    </w:p>
    <w:p w14:paraId="511FECD4"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0CD5C4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7.5.4.1 Общие положения</w:t>
      </w:r>
    </w:p>
    <w:p w14:paraId="7159F2C5"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2C36DBF"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Лестницы должны быть безопасны для входа в воду/выхода из воды.</w:t>
      </w:r>
    </w:p>
    <w:p w14:paraId="3E560DBB"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6599481"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Для изготовления лестниц, поручней и т.п. используют, как правило, высококачественные </w:t>
      </w:r>
      <w:proofErr w:type="spellStart"/>
      <w:r w:rsidRPr="002413C0">
        <w:rPr>
          <w:rFonts w:ascii="Arial" w:eastAsia="Arial" w:hAnsi="Arial" w:cs="Arial"/>
          <w:sz w:val="20"/>
          <w:szCs w:val="20"/>
        </w:rPr>
        <w:t>хромникелевые</w:t>
      </w:r>
      <w:proofErr w:type="spellEnd"/>
      <w:r w:rsidRPr="002413C0">
        <w:rPr>
          <w:rFonts w:ascii="Arial" w:eastAsia="Arial" w:hAnsi="Arial" w:cs="Arial"/>
          <w:sz w:val="20"/>
          <w:szCs w:val="20"/>
        </w:rPr>
        <w:t xml:space="preserve"> сплавы или сплавы типа хром-никель-молибден (см. приложение А).</w:t>
      </w:r>
    </w:p>
    <w:p w14:paraId="35A2DCF9"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4041A91"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Поперечное сечение деталей лестниц и поручней, за которые держатся пользователи, должно иметь круглую, овальную, прямоугольную с закругленными углами или эллипсовидную форму и размер от 25 до 50 мм.</w:t>
      </w:r>
    </w:p>
    <w:p w14:paraId="6C7C0BE8"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DE1BE50"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Толщина стенок труб должна быть не менее 1,8 мм.</w:t>
      </w:r>
    </w:p>
    <w:p w14:paraId="4CA8BF41" w14:textId="4951E552" w:rsidR="00C63D98" w:rsidRPr="002413C0" w:rsidRDefault="00C63D98" w:rsidP="00C63D98">
      <w:pPr>
        <w:widowControl w:val="0"/>
        <w:pBdr>
          <w:top w:val="nil"/>
          <w:left w:val="nil"/>
          <w:bottom w:val="nil"/>
          <w:right w:val="nil"/>
          <w:between w:val="nil"/>
        </w:pBdr>
        <w:spacing w:after="0" w:line="240" w:lineRule="auto"/>
        <w:jc w:val="both"/>
        <w:rPr>
          <w:rFonts w:ascii="Arial" w:eastAsia="Arial" w:hAnsi="Arial" w:cs="Arial"/>
          <w:sz w:val="20"/>
          <w:szCs w:val="20"/>
        </w:rPr>
      </w:pPr>
    </w:p>
    <w:p w14:paraId="084EE6CC"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5F8CA98"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7.5.4.2 Приставные лестницы</w:t>
      </w:r>
    </w:p>
    <w:p w14:paraId="448102AF"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450C8C5"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Предпочтительнее использовать встроенные приставные лестницы, не выступающие за плоскость стены бассейна, и асимметричные поручни.</w:t>
      </w:r>
    </w:p>
    <w:p w14:paraId="4A32F533"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FF571E2"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Поручни приставных лестниц, выступающих по отношению к стене бассейна, не должны выступать за вертикальную плоскость лестницы.</w:t>
      </w:r>
    </w:p>
    <w:p w14:paraId="261EA21A"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03D7F5D"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Поручни приставных лестниц, не выступающих по отношению к стене бассейна, не должны выступать за вертикальную плоскость стены бассейна.</w:t>
      </w:r>
    </w:p>
    <w:p w14:paraId="26CC0299" w14:textId="77777777" w:rsidR="00D60035" w:rsidRPr="002413C0" w:rsidRDefault="00D60035"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Поручни могут составлять с приставной лестницей цельную конструкцию, быть ее отдельным элементом или быть частью встроенных конструкций.</w:t>
      </w:r>
    </w:p>
    <w:p w14:paraId="7B8C6DDD" w14:textId="77777777" w:rsidR="00D60035" w:rsidRPr="002413C0" w:rsidRDefault="00D60035"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C1AFF94" w14:textId="555F9FA9" w:rsidR="00D60035" w:rsidRPr="002413C0" w:rsidRDefault="00D60035"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Поручни должны быть скошены назад, в сторону пространства вокруг бассейна.</w:t>
      </w:r>
    </w:p>
    <w:p w14:paraId="33F6CE07" w14:textId="77777777" w:rsidR="00A235B7" w:rsidRPr="002413C0" w:rsidRDefault="00A235B7"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Концы поручней лестниц должны быть загнуты вниз с радиусом не менее 50 мм к горизонтальной линии или по кривой с изгибом не менее 100°.</w:t>
      </w:r>
    </w:p>
    <w:p w14:paraId="79ED4213" w14:textId="77777777" w:rsidR="00A235B7" w:rsidRPr="002413C0" w:rsidRDefault="00A235B7"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24BC3F0" w14:textId="2120B831"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Передний край всех перекладин или ступеней приставных лестниц  </w:t>
      </w:r>
      <w:r w:rsidR="00D92E41" w:rsidRPr="002413C0">
        <w:rPr>
          <w:rFonts w:ascii="Arial" w:eastAsia="Arial" w:hAnsi="Arial" w:cs="Arial"/>
          <w:sz w:val="20"/>
          <w:szCs w:val="20"/>
        </w:rPr>
        <w:t xml:space="preserve"> </w:t>
      </w:r>
      <w:r w:rsidRPr="002413C0">
        <w:rPr>
          <w:rFonts w:ascii="Arial" w:eastAsia="Arial" w:hAnsi="Arial" w:cs="Arial"/>
          <w:sz w:val="20"/>
          <w:szCs w:val="20"/>
        </w:rPr>
        <w:t xml:space="preserve">должен находиться в </w:t>
      </w:r>
      <w:r w:rsidR="00C4378F" w:rsidRPr="002413C0">
        <w:rPr>
          <w:rFonts w:ascii="Arial" w:eastAsia="Arial" w:hAnsi="Arial" w:cs="Arial"/>
          <w:sz w:val="20"/>
          <w:szCs w:val="20"/>
        </w:rPr>
        <w:t>одной</w:t>
      </w:r>
      <w:r w:rsidRPr="002413C0">
        <w:rPr>
          <w:rFonts w:ascii="Arial" w:eastAsia="Arial" w:hAnsi="Arial" w:cs="Arial"/>
          <w:sz w:val="20"/>
          <w:szCs w:val="20"/>
        </w:rPr>
        <w:t xml:space="preserve"> вертикальной плоскости с допустимым отклонением в ± 10 мм.</w:t>
      </w:r>
    </w:p>
    <w:p w14:paraId="3A2AEFAE" w14:textId="77777777" w:rsidR="00A235B7" w:rsidRPr="002413C0" w:rsidRDefault="00A235B7"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Высота поручней приставных лестниц должна составлять от 750 до 950 мм от уровня обходной дорожки/пола вокруг бассейна.</w:t>
      </w:r>
    </w:p>
    <w:p w14:paraId="1C39AD3F" w14:textId="31453747" w:rsidR="00A235B7" w:rsidRPr="002413C0" w:rsidRDefault="00A235B7" w:rsidP="00C63D98">
      <w:pPr>
        <w:widowControl w:val="0"/>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sz w:val="20"/>
          <w:szCs w:val="20"/>
        </w:rPr>
        <w:t xml:space="preserve">Концы поручней приставных лестниц не должны выступать за вертикальную плоскость проходящую </w:t>
      </w:r>
      <w:proofErr w:type="gramStart"/>
      <w:r w:rsidRPr="002413C0">
        <w:rPr>
          <w:rFonts w:ascii="Arial" w:eastAsia="Arial" w:hAnsi="Arial" w:cs="Arial"/>
          <w:sz w:val="20"/>
          <w:szCs w:val="20"/>
        </w:rPr>
        <w:t>через стен</w:t>
      </w:r>
      <w:proofErr w:type="gramEnd"/>
      <w:r w:rsidRPr="002413C0">
        <w:rPr>
          <w:rFonts w:ascii="Arial" w:eastAsia="Arial" w:hAnsi="Arial" w:cs="Arial"/>
          <w:sz w:val="20"/>
          <w:szCs w:val="20"/>
        </w:rPr>
        <w:t xml:space="preserve"> бассейна если лестница не выступает по отношению к стене, и не должны выступать за вертикальную плоскость образованную передними краями ступеней если лестница выступает по отношению к стене. (см Рисунок 7. </w:t>
      </w:r>
      <w:proofErr w:type="spellStart"/>
      <w:proofErr w:type="gramStart"/>
      <w:r w:rsidR="008012B6" w:rsidRPr="002413C0">
        <w:rPr>
          <w:rFonts w:ascii="Arial" w:eastAsia="Arial" w:hAnsi="Arial" w:cs="Arial"/>
          <w:sz w:val="20"/>
          <w:szCs w:val="20"/>
        </w:rPr>
        <w:t>а,б</w:t>
      </w:r>
      <w:proofErr w:type="spellEnd"/>
      <w:proofErr w:type="gramEnd"/>
      <w:r w:rsidRPr="002413C0">
        <w:rPr>
          <w:rFonts w:ascii="Arial" w:eastAsia="Arial" w:hAnsi="Arial" w:cs="Arial"/>
          <w:sz w:val="20"/>
          <w:szCs w:val="20"/>
        </w:rPr>
        <w:t>)</w:t>
      </w:r>
    </w:p>
    <w:p w14:paraId="3FA8AE06"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528EA41" w14:textId="3630D4C6"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Расстояние между верхними поверхностями двух смежных перекладин или ступеней приставной лестницы должно быть одинаковым и составлять от 230 до 300 мм.</w:t>
      </w:r>
    </w:p>
    <w:p w14:paraId="4DAFA3CB"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62B76F7" w14:textId="0A5F8068"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Зазор между нижней перекладиной или ступенью приставной лестницы и дном бассейна должен быть не менее 1</w:t>
      </w:r>
      <w:r w:rsidR="00234F9A" w:rsidRPr="002413C0">
        <w:rPr>
          <w:rFonts w:ascii="Arial" w:eastAsia="Arial" w:hAnsi="Arial" w:cs="Arial"/>
          <w:sz w:val="20"/>
          <w:szCs w:val="20"/>
        </w:rPr>
        <w:t>1</w:t>
      </w:r>
      <w:r w:rsidRPr="002413C0">
        <w:rPr>
          <w:rFonts w:ascii="Arial" w:eastAsia="Arial" w:hAnsi="Arial" w:cs="Arial"/>
          <w:sz w:val="20"/>
          <w:szCs w:val="20"/>
        </w:rPr>
        <w:t>0 мм.</w:t>
      </w:r>
    </w:p>
    <w:p w14:paraId="243CEC3E" w14:textId="77777777" w:rsidR="00D60035" w:rsidRPr="002413C0" w:rsidRDefault="00D60035"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Во избежание застревания/защемления тела, частей тела или одежды пользователя расстояние между верхней ступенью приставной лестницы и стеной бассейна должно быть не более 8 мм. Расстояние между следующими ступенями и стеной бассейна должно быть от 0 до 8,0 мм или от 25 до 75 мм.</w:t>
      </w:r>
    </w:p>
    <w:p w14:paraId="503FCE3B" w14:textId="77777777" w:rsidR="00D60035" w:rsidRPr="002413C0" w:rsidRDefault="00D60035"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AD780C1" w14:textId="77777777" w:rsidR="00D60035" w:rsidRPr="002413C0" w:rsidRDefault="00D60035"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Расстояние между верхней ступенью лестницы и стеной бассейна не должно превышать 8 мм.</w:t>
      </w:r>
    </w:p>
    <w:p w14:paraId="17A15B6C" w14:textId="77777777" w:rsidR="00D60035" w:rsidRPr="002413C0" w:rsidRDefault="00D60035"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C7FC1D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C3D16D9" w14:textId="4E27753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Верхняя перекладина или ступень должна быть вровень с краем бортика бассейна либо соответствовать </w:t>
      </w:r>
      <w:r w:rsidR="00C4378F" w:rsidRPr="002413C0">
        <w:rPr>
          <w:rFonts w:ascii="Arial" w:eastAsia="Arial" w:hAnsi="Arial" w:cs="Arial"/>
          <w:sz w:val="20"/>
          <w:szCs w:val="20"/>
        </w:rPr>
        <w:t>требованиям,</w:t>
      </w:r>
      <w:r w:rsidRPr="002413C0">
        <w:rPr>
          <w:rFonts w:ascii="Arial" w:eastAsia="Arial" w:hAnsi="Arial" w:cs="Arial"/>
          <w:sz w:val="20"/>
          <w:szCs w:val="20"/>
        </w:rPr>
        <w:t xml:space="preserve"> указанным на рисунке</w:t>
      </w:r>
      <w:r w:rsidR="00894D10" w:rsidRPr="002413C0">
        <w:rPr>
          <w:rFonts w:ascii="Arial" w:eastAsia="Arial" w:hAnsi="Arial" w:cs="Arial"/>
          <w:sz w:val="20"/>
          <w:szCs w:val="20"/>
        </w:rPr>
        <w:t xml:space="preserve"> 6</w:t>
      </w:r>
      <w:r w:rsidRPr="002413C0">
        <w:rPr>
          <w:rFonts w:ascii="Arial" w:eastAsia="Arial" w:hAnsi="Arial" w:cs="Arial"/>
          <w:sz w:val="20"/>
          <w:szCs w:val="20"/>
        </w:rPr>
        <w:t xml:space="preserve"> и в таблице</w:t>
      </w:r>
      <w:r w:rsidR="001F6168" w:rsidRPr="002413C0">
        <w:rPr>
          <w:rFonts w:ascii="Arial" w:eastAsia="Arial" w:hAnsi="Arial" w:cs="Arial"/>
          <w:sz w:val="20"/>
          <w:szCs w:val="20"/>
        </w:rPr>
        <w:t xml:space="preserve"> 6</w:t>
      </w:r>
    </w:p>
    <w:p w14:paraId="0EA25B53" w14:textId="31DBB091" w:rsidR="00115A38" w:rsidRPr="002413C0" w:rsidRDefault="00C003E9" w:rsidP="004371BB">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hAnsi="Arial" w:cs="Arial"/>
          <w:noProof/>
          <w:sz w:val="20"/>
          <w:szCs w:val="20"/>
        </w:rPr>
        <w:drawing>
          <wp:inline distT="0" distB="0" distL="0" distR="0" wp14:anchorId="0A458BEE" wp14:editId="14D5773C">
            <wp:extent cx="4992019" cy="4850130"/>
            <wp:effectExtent l="0" t="0" r="0" b="762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992882" cy="4850969"/>
                    </a:xfrm>
                    <a:prstGeom prst="rect">
                      <a:avLst/>
                    </a:prstGeom>
                  </pic:spPr>
                </pic:pic>
              </a:graphicData>
            </a:graphic>
          </wp:inline>
        </w:drawing>
      </w:r>
      <w:r w:rsidRPr="002413C0">
        <w:rPr>
          <w:rFonts w:ascii="Arial" w:eastAsia="Arial" w:hAnsi="Arial" w:cs="Arial"/>
          <w:noProof/>
          <w:sz w:val="20"/>
          <w:szCs w:val="20"/>
        </w:rPr>
        <w:t xml:space="preserve"> </w:t>
      </w:r>
    </w:p>
    <w:p w14:paraId="0596467D" w14:textId="3E42BCF9" w:rsidR="00115A38" w:rsidRPr="002413C0" w:rsidRDefault="00B24CCD" w:rsidP="004371BB">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sz w:val="20"/>
          <w:szCs w:val="20"/>
        </w:rPr>
        <w:t xml:space="preserve">Рисунок </w:t>
      </w:r>
      <w:r w:rsidR="00C4378F" w:rsidRPr="002413C0">
        <w:rPr>
          <w:rFonts w:ascii="Arial" w:eastAsia="Arial" w:hAnsi="Arial" w:cs="Arial"/>
          <w:sz w:val="20"/>
          <w:szCs w:val="20"/>
        </w:rPr>
        <w:t>6</w:t>
      </w:r>
      <w:r w:rsidRPr="002413C0">
        <w:rPr>
          <w:rFonts w:ascii="Arial" w:eastAsia="Arial" w:hAnsi="Arial" w:cs="Arial"/>
          <w:sz w:val="20"/>
          <w:szCs w:val="20"/>
        </w:rPr>
        <w:t xml:space="preserve"> –Образец приставной лестницы.</w:t>
      </w:r>
    </w:p>
    <w:p w14:paraId="711AD9E3"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E25C750" w14:textId="0BC4DCDC" w:rsidR="00115A38" w:rsidRPr="002413C0" w:rsidRDefault="001F6168" w:rsidP="004371BB">
      <w:pPr>
        <w:widowControl w:val="0"/>
        <w:pBdr>
          <w:top w:val="nil"/>
          <w:left w:val="nil"/>
          <w:bottom w:val="nil"/>
          <w:right w:val="nil"/>
          <w:between w:val="nil"/>
        </w:pBdr>
        <w:spacing w:after="0" w:line="240" w:lineRule="auto"/>
        <w:ind w:firstLine="568"/>
        <w:jc w:val="right"/>
        <w:rPr>
          <w:rFonts w:ascii="Arial" w:hAnsi="Arial" w:cs="Arial"/>
          <w:sz w:val="20"/>
          <w:szCs w:val="20"/>
        </w:rPr>
      </w:pPr>
      <w:r w:rsidRPr="002413C0">
        <w:rPr>
          <w:rFonts w:ascii="Arial" w:eastAsia="Arial" w:hAnsi="Arial" w:cs="Arial"/>
          <w:sz w:val="20"/>
          <w:szCs w:val="20"/>
        </w:rPr>
        <w:t>Таблица 6</w:t>
      </w:r>
      <w:r w:rsidR="00B24CCD" w:rsidRPr="002413C0">
        <w:rPr>
          <w:rFonts w:ascii="Arial" w:eastAsia="Arial" w:hAnsi="Arial" w:cs="Arial"/>
          <w:sz w:val="20"/>
          <w:szCs w:val="20"/>
        </w:rPr>
        <w:t xml:space="preserve"> Размеры приставных лестниц</w:t>
      </w:r>
    </w:p>
    <w:p w14:paraId="7A5C06A0"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tbl>
      <w:tblPr>
        <w:tblStyle w:val="a8"/>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3"/>
        <w:gridCol w:w="3213"/>
        <w:gridCol w:w="3213"/>
      </w:tblGrid>
      <w:tr w:rsidR="00115A38" w:rsidRPr="002413C0" w14:paraId="5F6A86E7" w14:textId="77777777" w:rsidTr="004371BB">
        <w:trPr>
          <w:jc w:val="center"/>
        </w:trPr>
        <w:tc>
          <w:tcPr>
            <w:tcW w:w="3213" w:type="dxa"/>
          </w:tcPr>
          <w:p w14:paraId="37771BAA" w14:textId="2AA251F1" w:rsidR="00115A38" w:rsidRPr="002413C0" w:rsidRDefault="00894D10"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Размер на Рисунке 6</w:t>
            </w:r>
          </w:p>
        </w:tc>
        <w:tc>
          <w:tcPr>
            <w:tcW w:w="3213" w:type="dxa"/>
          </w:tcPr>
          <w:p w14:paraId="6F6D2631"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Минимальный размер, мм</w:t>
            </w:r>
          </w:p>
        </w:tc>
        <w:tc>
          <w:tcPr>
            <w:tcW w:w="3213" w:type="dxa"/>
          </w:tcPr>
          <w:p w14:paraId="495F130C"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Максимальный размер, мм</w:t>
            </w:r>
          </w:p>
        </w:tc>
      </w:tr>
      <w:tr w:rsidR="00115A38" w:rsidRPr="002413C0" w14:paraId="403A6F57" w14:textId="77777777" w:rsidTr="004371BB">
        <w:trPr>
          <w:jc w:val="center"/>
        </w:trPr>
        <w:tc>
          <w:tcPr>
            <w:tcW w:w="3213" w:type="dxa"/>
          </w:tcPr>
          <w:p w14:paraId="14C63A11"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w</w:t>
            </w:r>
            <w:r w:rsidRPr="002413C0">
              <w:rPr>
                <w:rFonts w:ascii="Arial" w:eastAsia="Cambria" w:hAnsi="Arial" w:cs="Arial"/>
                <w:sz w:val="20"/>
                <w:szCs w:val="20"/>
              </w:rPr>
              <w:t>1</w:t>
            </w:r>
          </w:p>
        </w:tc>
        <w:tc>
          <w:tcPr>
            <w:tcW w:w="3213" w:type="dxa"/>
          </w:tcPr>
          <w:p w14:paraId="13AE521B"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450</w:t>
            </w:r>
          </w:p>
        </w:tc>
        <w:tc>
          <w:tcPr>
            <w:tcW w:w="3213" w:type="dxa"/>
          </w:tcPr>
          <w:p w14:paraId="21908491"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600</w:t>
            </w:r>
          </w:p>
        </w:tc>
      </w:tr>
      <w:tr w:rsidR="00115A38" w:rsidRPr="002413C0" w14:paraId="1C70327C" w14:textId="77777777" w:rsidTr="004371BB">
        <w:trPr>
          <w:jc w:val="center"/>
        </w:trPr>
        <w:tc>
          <w:tcPr>
            <w:tcW w:w="3213" w:type="dxa"/>
          </w:tcPr>
          <w:p w14:paraId="1CCE2D15"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w</w:t>
            </w:r>
            <w:r w:rsidRPr="002413C0">
              <w:rPr>
                <w:rFonts w:ascii="Arial" w:eastAsia="Cambria" w:hAnsi="Arial" w:cs="Arial"/>
                <w:sz w:val="20"/>
                <w:szCs w:val="20"/>
              </w:rPr>
              <w:t xml:space="preserve">2 </w:t>
            </w:r>
          </w:p>
        </w:tc>
        <w:tc>
          <w:tcPr>
            <w:tcW w:w="3213" w:type="dxa"/>
          </w:tcPr>
          <w:p w14:paraId="2CA43541"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w</w:t>
            </w:r>
            <w:r w:rsidRPr="002413C0">
              <w:rPr>
                <w:rFonts w:ascii="Arial" w:eastAsia="Cambria" w:hAnsi="Arial" w:cs="Arial"/>
                <w:sz w:val="20"/>
                <w:szCs w:val="20"/>
              </w:rPr>
              <w:t>1</w:t>
            </w:r>
          </w:p>
        </w:tc>
        <w:tc>
          <w:tcPr>
            <w:tcW w:w="3213" w:type="dxa"/>
          </w:tcPr>
          <w:p w14:paraId="329BC20D"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800</w:t>
            </w:r>
          </w:p>
        </w:tc>
      </w:tr>
      <w:tr w:rsidR="00115A38" w:rsidRPr="002413C0" w14:paraId="2E00635F" w14:textId="77777777" w:rsidTr="004371BB">
        <w:trPr>
          <w:jc w:val="center"/>
        </w:trPr>
        <w:tc>
          <w:tcPr>
            <w:tcW w:w="3213" w:type="dxa"/>
          </w:tcPr>
          <w:p w14:paraId="174D76A5"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h</w:t>
            </w:r>
            <w:r w:rsidRPr="002413C0">
              <w:rPr>
                <w:rFonts w:ascii="Arial" w:eastAsia="Cambria" w:hAnsi="Arial" w:cs="Arial"/>
                <w:sz w:val="20"/>
                <w:szCs w:val="20"/>
              </w:rPr>
              <w:t>1</w:t>
            </w:r>
          </w:p>
        </w:tc>
        <w:tc>
          <w:tcPr>
            <w:tcW w:w="3213" w:type="dxa"/>
          </w:tcPr>
          <w:p w14:paraId="11CD693E"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750</w:t>
            </w:r>
          </w:p>
        </w:tc>
        <w:tc>
          <w:tcPr>
            <w:tcW w:w="3213" w:type="dxa"/>
          </w:tcPr>
          <w:p w14:paraId="104B2613"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h2</w:t>
            </w:r>
          </w:p>
        </w:tc>
      </w:tr>
      <w:tr w:rsidR="00115A38" w:rsidRPr="002413C0" w14:paraId="0300132C" w14:textId="77777777" w:rsidTr="004371BB">
        <w:trPr>
          <w:jc w:val="center"/>
        </w:trPr>
        <w:tc>
          <w:tcPr>
            <w:tcW w:w="3213" w:type="dxa"/>
          </w:tcPr>
          <w:p w14:paraId="5FF0FD64"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h</w:t>
            </w:r>
            <w:r w:rsidRPr="002413C0">
              <w:rPr>
                <w:rFonts w:ascii="Arial" w:eastAsia="Cambria" w:hAnsi="Arial" w:cs="Arial"/>
                <w:sz w:val="20"/>
                <w:szCs w:val="20"/>
              </w:rPr>
              <w:t xml:space="preserve">2 </w:t>
            </w:r>
          </w:p>
        </w:tc>
        <w:tc>
          <w:tcPr>
            <w:tcW w:w="3213" w:type="dxa"/>
          </w:tcPr>
          <w:p w14:paraId="3B35C2EA"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750</w:t>
            </w:r>
          </w:p>
        </w:tc>
        <w:tc>
          <w:tcPr>
            <w:tcW w:w="3213" w:type="dxa"/>
          </w:tcPr>
          <w:p w14:paraId="18835FD4"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950</w:t>
            </w:r>
          </w:p>
        </w:tc>
      </w:tr>
      <w:tr w:rsidR="00115A38" w:rsidRPr="002413C0" w14:paraId="423CA377" w14:textId="77777777" w:rsidTr="004371BB">
        <w:trPr>
          <w:jc w:val="center"/>
        </w:trPr>
        <w:tc>
          <w:tcPr>
            <w:tcW w:w="3213" w:type="dxa"/>
          </w:tcPr>
          <w:p w14:paraId="34EC3994"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h</w:t>
            </w:r>
            <w:r w:rsidRPr="002413C0">
              <w:rPr>
                <w:rFonts w:ascii="Arial" w:eastAsia="Cambria" w:hAnsi="Arial" w:cs="Arial"/>
                <w:sz w:val="20"/>
                <w:szCs w:val="20"/>
              </w:rPr>
              <w:t>3</w:t>
            </w:r>
          </w:p>
        </w:tc>
        <w:tc>
          <w:tcPr>
            <w:tcW w:w="3213" w:type="dxa"/>
          </w:tcPr>
          <w:p w14:paraId="6569BE41"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230</w:t>
            </w:r>
          </w:p>
        </w:tc>
        <w:tc>
          <w:tcPr>
            <w:tcW w:w="3213" w:type="dxa"/>
          </w:tcPr>
          <w:p w14:paraId="24B4AC24"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300</w:t>
            </w:r>
          </w:p>
        </w:tc>
      </w:tr>
      <w:tr w:rsidR="00115A38" w:rsidRPr="002413C0" w14:paraId="6356230E" w14:textId="77777777" w:rsidTr="004371BB">
        <w:trPr>
          <w:jc w:val="center"/>
        </w:trPr>
        <w:tc>
          <w:tcPr>
            <w:tcW w:w="3213" w:type="dxa"/>
          </w:tcPr>
          <w:p w14:paraId="2B57E386"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h</w:t>
            </w:r>
            <w:r w:rsidRPr="002413C0">
              <w:rPr>
                <w:rFonts w:ascii="Arial" w:eastAsia="Cambria" w:hAnsi="Arial" w:cs="Arial"/>
                <w:sz w:val="20"/>
                <w:szCs w:val="20"/>
              </w:rPr>
              <w:t xml:space="preserve">4 </w:t>
            </w:r>
          </w:p>
        </w:tc>
        <w:tc>
          <w:tcPr>
            <w:tcW w:w="3213" w:type="dxa"/>
          </w:tcPr>
          <w:p w14:paraId="65C0569B"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110</w:t>
            </w:r>
          </w:p>
        </w:tc>
        <w:tc>
          <w:tcPr>
            <w:tcW w:w="3213" w:type="dxa"/>
          </w:tcPr>
          <w:p w14:paraId="1EC76ABA"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w:t>
            </w:r>
          </w:p>
        </w:tc>
      </w:tr>
      <w:tr w:rsidR="00115A38" w:rsidRPr="002413C0" w14:paraId="7B10A37E" w14:textId="77777777" w:rsidTr="004371BB">
        <w:trPr>
          <w:jc w:val="center"/>
        </w:trPr>
        <w:tc>
          <w:tcPr>
            <w:tcW w:w="3213" w:type="dxa"/>
          </w:tcPr>
          <w:p w14:paraId="7A8BC6D8"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h</w:t>
            </w:r>
            <w:r w:rsidRPr="002413C0">
              <w:rPr>
                <w:rFonts w:ascii="Arial" w:eastAsia="Cambria" w:hAnsi="Arial" w:cs="Arial"/>
                <w:sz w:val="20"/>
                <w:szCs w:val="20"/>
              </w:rPr>
              <w:t xml:space="preserve">5 </w:t>
            </w:r>
          </w:p>
        </w:tc>
        <w:tc>
          <w:tcPr>
            <w:tcW w:w="3213" w:type="dxa"/>
          </w:tcPr>
          <w:p w14:paraId="5F5848D9"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175</w:t>
            </w:r>
          </w:p>
        </w:tc>
        <w:tc>
          <w:tcPr>
            <w:tcW w:w="3213" w:type="dxa"/>
          </w:tcPr>
          <w:p w14:paraId="58EF9AC0"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w:t>
            </w:r>
          </w:p>
        </w:tc>
      </w:tr>
      <w:tr w:rsidR="00115A38" w:rsidRPr="002413C0" w14:paraId="083E670F" w14:textId="77777777" w:rsidTr="004371BB">
        <w:trPr>
          <w:jc w:val="center"/>
        </w:trPr>
        <w:tc>
          <w:tcPr>
            <w:tcW w:w="3213" w:type="dxa"/>
          </w:tcPr>
          <w:p w14:paraId="485D209E"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h</w:t>
            </w:r>
            <w:r w:rsidRPr="002413C0">
              <w:rPr>
                <w:rFonts w:ascii="Arial" w:eastAsia="Cambria" w:hAnsi="Arial" w:cs="Arial"/>
                <w:sz w:val="20"/>
                <w:szCs w:val="20"/>
              </w:rPr>
              <w:t xml:space="preserve">6 </w:t>
            </w:r>
          </w:p>
        </w:tc>
        <w:tc>
          <w:tcPr>
            <w:tcW w:w="3213" w:type="dxa"/>
          </w:tcPr>
          <w:p w14:paraId="37B93360"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200</w:t>
            </w:r>
          </w:p>
        </w:tc>
        <w:tc>
          <w:tcPr>
            <w:tcW w:w="3213" w:type="dxa"/>
          </w:tcPr>
          <w:p w14:paraId="56F4CBE1"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h</w:t>
            </w:r>
            <w:r w:rsidRPr="002413C0">
              <w:rPr>
                <w:rFonts w:ascii="Arial" w:eastAsia="Cambria" w:hAnsi="Arial" w:cs="Arial"/>
                <w:sz w:val="20"/>
                <w:szCs w:val="20"/>
              </w:rPr>
              <w:t>2</w:t>
            </w:r>
          </w:p>
        </w:tc>
      </w:tr>
      <w:tr w:rsidR="00115A38" w:rsidRPr="002413C0" w14:paraId="6E9C0639" w14:textId="77777777" w:rsidTr="004371BB">
        <w:trPr>
          <w:jc w:val="center"/>
        </w:trPr>
        <w:tc>
          <w:tcPr>
            <w:tcW w:w="3213" w:type="dxa"/>
            <w:vMerge w:val="restart"/>
          </w:tcPr>
          <w:p w14:paraId="5D0468A3"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h</w:t>
            </w:r>
            <w:r w:rsidRPr="002413C0">
              <w:rPr>
                <w:rFonts w:ascii="Arial" w:eastAsia="Cambria" w:hAnsi="Arial" w:cs="Arial"/>
                <w:sz w:val="20"/>
                <w:szCs w:val="20"/>
              </w:rPr>
              <w:t xml:space="preserve">7 </w:t>
            </w:r>
          </w:p>
        </w:tc>
        <w:tc>
          <w:tcPr>
            <w:tcW w:w="3213" w:type="dxa"/>
          </w:tcPr>
          <w:p w14:paraId="0D2F2C48"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w:t>
            </w:r>
          </w:p>
        </w:tc>
        <w:tc>
          <w:tcPr>
            <w:tcW w:w="3213" w:type="dxa"/>
          </w:tcPr>
          <w:p w14:paraId="65C26B52"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0</w:t>
            </w:r>
          </w:p>
        </w:tc>
      </w:tr>
      <w:tr w:rsidR="00115A38" w:rsidRPr="002413C0" w14:paraId="0A195082" w14:textId="77777777" w:rsidTr="004371BB">
        <w:trPr>
          <w:jc w:val="center"/>
        </w:trPr>
        <w:tc>
          <w:tcPr>
            <w:tcW w:w="3213" w:type="dxa"/>
            <w:vMerge/>
          </w:tcPr>
          <w:p w14:paraId="72A7A5F3" w14:textId="77777777" w:rsidR="00115A38" w:rsidRPr="002413C0" w:rsidRDefault="00115A38" w:rsidP="007602F3">
            <w:pPr>
              <w:widowControl w:val="0"/>
              <w:pBdr>
                <w:top w:val="nil"/>
                <w:left w:val="nil"/>
                <w:bottom w:val="nil"/>
                <w:right w:val="nil"/>
                <w:between w:val="nil"/>
              </w:pBdr>
              <w:spacing w:after="0"/>
              <w:ind w:firstLine="568"/>
              <w:rPr>
                <w:rFonts w:ascii="Arial" w:eastAsia="Arial" w:hAnsi="Arial" w:cs="Arial"/>
                <w:sz w:val="20"/>
                <w:szCs w:val="20"/>
              </w:rPr>
            </w:pPr>
          </w:p>
        </w:tc>
        <w:tc>
          <w:tcPr>
            <w:tcW w:w="3213" w:type="dxa"/>
          </w:tcPr>
          <w:p w14:paraId="24965530"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hAnsi="Arial" w:cs="Arial"/>
                <w:i/>
                <w:sz w:val="20"/>
                <w:szCs w:val="20"/>
              </w:rPr>
              <w:t xml:space="preserve">Или </w:t>
            </w:r>
            <w:r w:rsidRPr="002413C0">
              <w:rPr>
                <w:rFonts w:ascii="Arial" w:eastAsia="Cambria" w:hAnsi="Arial" w:cs="Arial"/>
                <w:i/>
                <w:sz w:val="20"/>
                <w:szCs w:val="20"/>
              </w:rPr>
              <w:t>h</w:t>
            </w:r>
            <w:r w:rsidRPr="002413C0">
              <w:rPr>
                <w:rFonts w:ascii="Arial" w:eastAsia="Cambria" w:hAnsi="Arial" w:cs="Arial"/>
                <w:sz w:val="20"/>
                <w:szCs w:val="20"/>
              </w:rPr>
              <w:t xml:space="preserve">3/2 </w:t>
            </w:r>
          </w:p>
        </w:tc>
        <w:tc>
          <w:tcPr>
            <w:tcW w:w="3213" w:type="dxa"/>
          </w:tcPr>
          <w:p w14:paraId="364EDA4B"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h</w:t>
            </w:r>
            <w:r w:rsidRPr="002413C0">
              <w:rPr>
                <w:rFonts w:ascii="Arial" w:eastAsia="Cambria" w:hAnsi="Arial" w:cs="Arial"/>
                <w:sz w:val="20"/>
                <w:szCs w:val="20"/>
              </w:rPr>
              <w:t>3</w:t>
            </w:r>
          </w:p>
        </w:tc>
      </w:tr>
      <w:tr w:rsidR="00115A38" w:rsidRPr="002413C0" w14:paraId="59541D30" w14:textId="77777777" w:rsidTr="004371BB">
        <w:trPr>
          <w:jc w:val="center"/>
        </w:trPr>
        <w:tc>
          <w:tcPr>
            <w:tcW w:w="3213" w:type="dxa"/>
          </w:tcPr>
          <w:p w14:paraId="083235DD"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d</w:t>
            </w:r>
            <w:r w:rsidRPr="002413C0">
              <w:rPr>
                <w:rFonts w:ascii="Arial" w:eastAsia="Cambria" w:hAnsi="Arial" w:cs="Arial"/>
                <w:sz w:val="20"/>
                <w:szCs w:val="20"/>
              </w:rPr>
              <w:t>1</w:t>
            </w:r>
          </w:p>
        </w:tc>
        <w:tc>
          <w:tcPr>
            <w:tcW w:w="3213" w:type="dxa"/>
          </w:tcPr>
          <w:p w14:paraId="09492054"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75</w:t>
            </w:r>
          </w:p>
        </w:tc>
        <w:tc>
          <w:tcPr>
            <w:tcW w:w="3213" w:type="dxa"/>
          </w:tcPr>
          <w:p w14:paraId="5569DD1A"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w:t>
            </w:r>
          </w:p>
        </w:tc>
      </w:tr>
      <w:tr w:rsidR="00115A38" w:rsidRPr="002413C0" w14:paraId="1C2F293F" w14:textId="77777777" w:rsidTr="004371BB">
        <w:trPr>
          <w:jc w:val="center"/>
        </w:trPr>
        <w:tc>
          <w:tcPr>
            <w:tcW w:w="3213" w:type="dxa"/>
          </w:tcPr>
          <w:p w14:paraId="0AF0A61D"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d</w:t>
            </w:r>
            <w:r w:rsidRPr="002413C0">
              <w:rPr>
                <w:rFonts w:ascii="Arial" w:eastAsia="Cambria" w:hAnsi="Arial" w:cs="Arial"/>
                <w:sz w:val="20"/>
                <w:szCs w:val="20"/>
              </w:rPr>
              <w:t>2</w:t>
            </w:r>
          </w:p>
        </w:tc>
        <w:tc>
          <w:tcPr>
            <w:tcW w:w="3213" w:type="dxa"/>
          </w:tcPr>
          <w:p w14:paraId="4D215AAF"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0</w:t>
            </w:r>
          </w:p>
        </w:tc>
        <w:tc>
          <w:tcPr>
            <w:tcW w:w="3213" w:type="dxa"/>
          </w:tcPr>
          <w:p w14:paraId="13A0D59A"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w:t>
            </w:r>
          </w:p>
        </w:tc>
      </w:tr>
      <w:tr w:rsidR="00115A38" w:rsidRPr="002413C0" w14:paraId="488103EE" w14:textId="77777777" w:rsidTr="004371BB">
        <w:trPr>
          <w:jc w:val="center"/>
        </w:trPr>
        <w:tc>
          <w:tcPr>
            <w:tcW w:w="3213" w:type="dxa"/>
          </w:tcPr>
          <w:p w14:paraId="584E277C"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d</w:t>
            </w:r>
            <w:r w:rsidRPr="002413C0">
              <w:rPr>
                <w:rFonts w:ascii="Arial" w:eastAsia="Cambria" w:hAnsi="Arial" w:cs="Arial"/>
                <w:sz w:val="20"/>
                <w:szCs w:val="20"/>
              </w:rPr>
              <w:t>3</w:t>
            </w:r>
          </w:p>
        </w:tc>
        <w:tc>
          <w:tcPr>
            <w:tcW w:w="3213" w:type="dxa"/>
          </w:tcPr>
          <w:p w14:paraId="494D9278"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50</w:t>
            </w:r>
          </w:p>
        </w:tc>
        <w:tc>
          <w:tcPr>
            <w:tcW w:w="3213" w:type="dxa"/>
          </w:tcPr>
          <w:p w14:paraId="3FF8D7F1"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d</w:t>
            </w:r>
            <w:r w:rsidRPr="002413C0">
              <w:rPr>
                <w:rFonts w:ascii="Arial" w:eastAsia="Cambria" w:hAnsi="Arial" w:cs="Arial"/>
                <w:sz w:val="20"/>
                <w:szCs w:val="20"/>
              </w:rPr>
              <w:t>1</w:t>
            </w:r>
          </w:p>
        </w:tc>
      </w:tr>
      <w:tr w:rsidR="00115A38" w:rsidRPr="002413C0" w14:paraId="1F583020" w14:textId="77777777" w:rsidTr="004371BB">
        <w:trPr>
          <w:jc w:val="center"/>
        </w:trPr>
        <w:tc>
          <w:tcPr>
            <w:tcW w:w="3213" w:type="dxa"/>
            <w:vMerge w:val="restart"/>
          </w:tcPr>
          <w:p w14:paraId="188090F6"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d</w:t>
            </w:r>
            <w:r w:rsidRPr="002413C0">
              <w:rPr>
                <w:rFonts w:ascii="Arial" w:eastAsia="Cambria" w:hAnsi="Arial" w:cs="Arial"/>
                <w:sz w:val="20"/>
                <w:szCs w:val="20"/>
              </w:rPr>
              <w:t xml:space="preserve">4 </w:t>
            </w:r>
          </w:p>
        </w:tc>
        <w:tc>
          <w:tcPr>
            <w:tcW w:w="3213" w:type="dxa"/>
          </w:tcPr>
          <w:p w14:paraId="1745FC7F"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0</w:t>
            </w:r>
          </w:p>
        </w:tc>
        <w:tc>
          <w:tcPr>
            <w:tcW w:w="3213" w:type="dxa"/>
          </w:tcPr>
          <w:p w14:paraId="72F4406B"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8</w:t>
            </w:r>
          </w:p>
        </w:tc>
      </w:tr>
      <w:tr w:rsidR="00115A38" w:rsidRPr="002413C0" w14:paraId="180F16BE" w14:textId="77777777" w:rsidTr="004371BB">
        <w:trPr>
          <w:jc w:val="center"/>
        </w:trPr>
        <w:tc>
          <w:tcPr>
            <w:tcW w:w="3213" w:type="dxa"/>
            <w:vMerge/>
          </w:tcPr>
          <w:p w14:paraId="153AFACB" w14:textId="77777777" w:rsidR="00115A38" w:rsidRPr="002413C0" w:rsidRDefault="00115A38" w:rsidP="007602F3">
            <w:pPr>
              <w:widowControl w:val="0"/>
              <w:pBdr>
                <w:top w:val="nil"/>
                <w:left w:val="nil"/>
                <w:bottom w:val="nil"/>
                <w:right w:val="nil"/>
                <w:between w:val="nil"/>
              </w:pBdr>
              <w:spacing w:after="0"/>
              <w:ind w:firstLine="568"/>
              <w:rPr>
                <w:rFonts w:ascii="Arial" w:eastAsia="Arial" w:hAnsi="Arial" w:cs="Arial"/>
                <w:sz w:val="20"/>
                <w:szCs w:val="20"/>
              </w:rPr>
            </w:pPr>
          </w:p>
        </w:tc>
        <w:tc>
          <w:tcPr>
            <w:tcW w:w="3213" w:type="dxa"/>
          </w:tcPr>
          <w:p w14:paraId="12B3F5F2"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Или 25</w:t>
            </w:r>
          </w:p>
        </w:tc>
        <w:tc>
          <w:tcPr>
            <w:tcW w:w="3213" w:type="dxa"/>
          </w:tcPr>
          <w:p w14:paraId="1CEF013C"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75</w:t>
            </w:r>
          </w:p>
        </w:tc>
      </w:tr>
      <w:tr w:rsidR="00115A38" w:rsidRPr="002413C0" w14:paraId="3C1C308B" w14:textId="77777777" w:rsidTr="004371BB">
        <w:trPr>
          <w:jc w:val="center"/>
        </w:trPr>
        <w:tc>
          <w:tcPr>
            <w:tcW w:w="3213" w:type="dxa"/>
          </w:tcPr>
          <w:p w14:paraId="15E8367E"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d</w:t>
            </w:r>
            <w:r w:rsidRPr="002413C0">
              <w:rPr>
                <w:rFonts w:ascii="Arial" w:eastAsia="Cambria" w:hAnsi="Arial" w:cs="Arial"/>
                <w:sz w:val="20"/>
                <w:szCs w:val="20"/>
              </w:rPr>
              <w:t xml:space="preserve">5 </w:t>
            </w:r>
          </w:p>
        </w:tc>
        <w:tc>
          <w:tcPr>
            <w:tcW w:w="3213" w:type="dxa"/>
          </w:tcPr>
          <w:p w14:paraId="087F2D7C"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25</w:t>
            </w:r>
          </w:p>
        </w:tc>
        <w:tc>
          <w:tcPr>
            <w:tcW w:w="3213" w:type="dxa"/>
          </w:tcPr>
          <w:p w14:paraId="120099E2" w14:textId="77777777" w:rsidR="00115A38" w:rsidRPr="002413C0" w:rsidRDefault="00B24CCD" w:rsidP="007602F3">
            <w:pPr>
              <w:widowControl w:val="0"/>
              <w:pBdr>
                <w:top w:val="nil"/>
                <w:left w:val="nil"/>
                <w:bottom w:val="nil"/>
                <w:right w:val="nil"/>
                <w:between w:val="nil"/>
              </w:pBdr>
              <w:tabs>
                <w:tab w:val="left" w:pos="5715"/>
              </w:tabs>
              <w:spacing w:after="0" w:line="240" w:lineRule="auto"/>
              <w:ind w:firstLine="568"/>
              <w:jc w:val="both"/>
              <w:rPr>
                <w:rFonts w:ascii="Arial" w:eastAsia="Arial" w:hAnsi="Arial" w:cs="Arial"/>
                <w:sz w:val="20"/>
                <w:szCs w:val="20"/>
              </w:rPr>
            </w:pPr>
            <w:r w:rsidRPr="002413C0">
              <w:rPr>
                <w:rFonts w:ascii="Arial" w:eastAsia="Cambria" w:hAnsi="Arial" w:cs="Arial"/>
                <w:sz w:val="20"/>
                <w:szCs w:val="20"/>
              </w:rPr>
              <w:t>110</w:t>
            </w:r>
          </w:p>
        </w:tc>
      </w:tr>
    </w:tbl>
    <w:p w14:paraId="0F7CCBF1" w14:textId="77777777" w:rsidR="00D60035" w:rsidRPr="002413C0" w:rsidRDefault="00D60035" w:rsidP="007602F3">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noProof/>
          <w:sz w:val="20"/>
          <w:szCs w:val="20"/>
        </w:rPr>
        <w:drawing>
          <wp:inline distT="0" distB="0" distL="0" distR="0" wp14:anchorId="5A314DA2" wp14:editId="307C1F50">
            <wp:extent cx="2923184" cy="2160000"/>
            <wp:effectExtent l="0" t="0" r="0" b="0"/>
            <wp:docPr id="329"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03"/>
                    <a:srcRect/>
                    <a:stretch>
                      <a:fillRect/>
                    </a:stretch>
                  </pic:blipFill>
                  <pic:spPr>
                    <a:xfrm>
                      <a:off x="0" y="0"/>
                      <a:ext cx="2923184" cy="2160000"/>
                    </a:xfrm>
                    <a:prstGeom prst="rect">
                      <a:avLst/>
                    </a:prstGeom>
                    <a:ln/>
                  </pic:spPr>
                </pic:pic>
              </a:graphicData>
            </a:graphic>
          </wp:inline>
        </w:drawing>
      </w:r>
    </w:p>
    <w:p w14:paraId="41A89306" w14:textId="77777777" w:rsidR="00D60035" w:rsidRPr="002413C0" w:rsidRDefault="00D60035" w:rsidP="007602F3">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sz w:val="20"/>
          <w:szCs w:val="20"/>
        </w:rPr>
        <w:t xml:space="preserve">А) Приставная лестница не </w:t>
      </w:r>
      <w:proofErr w:type="gramStart"/>
      <w:r w:rsidRPr="002413C0">
        <w:rPr>
          <w:rFonts w:ascii="Arial" w:eastAsia="Arial" w:hAnsi="Arial" w:cs="Arial"/>
          <w:sz w:val="20"/>
          <w:szCs w:val="20"/>
        </w:rPr>
        <w:t>выступающая  по</w:t>
      </w:r>
      <w:proofErr w:type="gramEnd"/>
      <w:r w:rsidRPr="002413C0">
        <w:rPr>
          <w:rFonts w:ascii="Arial" w:eastAsia="Arial" w:hAnsi="Arial" w:cs="Arial"/>
          <w:sz w:val="20"/>
          <w:szCs w:val="20"/>
        </w:rPr>
        <w:t xml:space="preserve"> отношению к стене бассейна.</w:t>
      </w:r>
    </w:p>
    <w:p w14:paraId="7B1D290A" w14:textId="77777777" w:rsidR="00D60035" w:rsidRPr="002413C0" w:rsidRDefault="00D60035" w:rsidP="007602F3">
      <w:pPr>
        <w:widowControl w:val="0"/>
        <w:pBdr>
          <w:top w:val="nil"/>
          <w:left w:val="nil"/>
          <w:bottom w:val="nil"/>
          <w:right w:val="nil"/>
          <w:between w:val="nil"/>
        </w:pBdr>
        <w:spacing w:after="0" w:line="240" w:lineRule="auto"/>
        <w:ind w:firstLine="568"/>
        <w:jc w:val="center"/>
        <w:rPr>
          <w:rFonts w:ascii="Arial" w:hAnsi="Arial" w:cs="Arial"/>
          <w:sz w:val="20"/>
          <w:szCs w:val="20"/>
        </w:rPr>
      </w:pPr>
    </w:p>
    <w:p w14:paraId="28BC5900" w14:textId="77777777" w:rsidR="00D60035" w:rsidRPr="002413C0" w:rsidRDefault="00D60035" w:rsidP="007602F3">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noProof/>
          <w:sz w:val="20"/>
          <w:szCs w:val="20"/>
        </w:rPr>
        <w:drawing>
          <wp:inline distT="0" distB="0" distL="0" distR="0" wp14:anchorId="24CA0346" wp14:editId="74EC6BA5">
            <wp:extent cx="2971904" cy="2196000"/>
            <wp:effectExtent l="0" t="0" r="0" b="0"/>
            <wp:docPr id="33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04"/>
                    <a:srcRect/>
                    <a:stretch>
                      <a:fillRect/>
                    </a:stretch>
                  </pic:blipFill>
                  <pic:spPr>
                    <a:xfrm>
                      <a:off x="0" y="0"/>
                      <a:ext cx="2971904" cy="2196000"/>
                    </a:xfrm>
                    <a:prstGeom prst="rect">
                      <a:avLst/>
                    </a:prstGeom>
                    <a:ln/>
                  </pic:spPr>
                </pic:pic>
              </a:graphicData>
            </a:graphic>
          </wp:inline>
        </w:drawing>
      </w:r>
    </w:p>
    <w:p w14:paraId="5CAF0BEC" w14:textId="77777777" w:rsidR="00D60035" w:rsidRPr="002413C0" w:rsidRDefault="00D60035" w:rsidP="007602F3">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sz w:val="20"/>
          <w:szCs w:val="20"/>
        </w:rPr>
        <w:t xml:space="preserve">Б) </w:t>
      </w:r>
      <w:proofErr w:type="gramStart"/>
      <w:r w:rsidRPr="002413C0">
        <w:rPr>
          <w:rFonts w:ascii="Arial" w:eastAsia="Arial" w:hAnsi="Arial" w:cs="Arial"/>
          <w:sz w:val="20"/>
          <w:szCs w:val="20"/>
        </w:rPr>
        <w:t>Приставная лестница</w:t>
      </w:r>
      <w:proofErr w:type="gramEnd"/>
      <w:r w:rsidRPr="002413C0">
        <w:rPr>
          <w:rFonts w:ascii="Arial" w:eastAsia="Arial" w:hAnsi="Arial" w:cs="Arial"/>
          <w:sz w:val="20"/>
          <w:szCs w:val="20"/>
        </w:rPr>
        <w:t xml:space="preserve"> выступающая по отношению к стене бассейна.</w:t>
      </w:r>
    </w:p>
    <w:p w14:paraId="42693C0B" w14:textId="3BBA97F4" w:rsidR="00D60035" w:rsidRPr="002413C0" w:rsidRDefault="00D60035" w:rsidP="007602F3">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sz w:val="20"/>
          <w:szCs w:val="20"/>
        </w:rPr>
        <w:t>Рисунок 7 Поручни приставных лестниц.</w:t>
      </w:r>
    </w:p>
    <w:p w14:paraId="207F1C3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76B1E89"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37F4775" w14:textId="5AC8AB1A"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7.5.4.3 Лестницы</w:t>
      </w:r>
    </w:p>
    <w:p w14:paraId="74E53D99"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9791E94" w14:textId="454EB92D"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Лестницы- должны иметь поручень </w:t>
      </w:r>
      <w:proofErr w:type="gramStart"/>
      <w:r w:rsidRPr="002413C0">
        <w:rPr>
          <w:rFonts w:ascii="Arial" w:eastAsia="Arial" w:hAnsi="Arial" w:cs="Arial"/>
          <w:sz w:val="20"/>
          <w:szCs w:val="20"/>
        </w:rPr>
        <w:t>хотя бы с одной стороны</w:t>
      </w:r>
      <w:proofErr w:type="gramEnd"/>
      <w:r w:rsidRPr="002413C0">
        <w:rPr>
          <w:rFonts w:ascii="Arial" w:eastAsia="Arial" w:hAnsi="Arial" w:cs="Arial"/>
          <w:sz w:val="20"/>
          <w:szCs w:val="20"/>
        </w:rPr>
        <w:t xml:space="preserve"> с тем же наклоном, что и лестница.</w:t>
      </w:r>
    </w:p>
    <w:p w14:paraId="5696E151" w14:textId="70562194"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Применение на лестницах перекладин </w:t>
      </w:r>
      <w:r w:rsidR="00D60035" w:rsidRPr="002413C0">
        <w:rPr>
          <w:rFonts w:ascii="Arial" w:eastAsia="Arial" w:hAnsi="Arial" w:cs="Arial"/>
          <w:sz w:val="20"/>
          <w:szCs w:val="20"/>
        </w:rPr>
        <w:t xml:space="preserve">или ступеней </w:t>
      </w:r>
      <w:r w:rsidRPr="002413C0">
        <w:rPr>
          <w:rFonts w:ascii="Arial" w:eastAsia="Arial" w:hAnsi="Arial" w:cs="Arial"/>
          <w:sz w:val="20"/>
          <w:szCs w:val="20"/>
        </w:rPr>
        <w:t>в виде круглых труб не допускается.</w:t>
      </w:r>
    </w:p>
    <w:p w14:paraId="754EBA30" w14:textId="7E4F8599"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Ввиду возможного высокого потока пользователей на лестницах в обоих направлениях рекомендуется делать лестницы более широкими чем установленные минимальные размеры, таким образом чтобы по лестнице могло пройти одновременно два пользователя </w:t>
      </w:r>
      <w:proofErr w:type="gramStart"/>
      <w:r w:rsidRPr="002413C0">
        <w:rPr>
          <w:rFonts w:ascii="Arial" w:eastAsia="Arial" w:hAnsi="Arial" w:cs="Arial"/>
          <w:sz w:val="20"/>
          <w:szCs w:val="20"/>
        </w:rPr>
        <w:t xml:space="preserve">( </w:t>
      </w:r>
      <w:proofErr w:type="spellStart"/>
      <w:r w:rsidRPr="002413C0">
        <w:rPr>
          <w:rFonts w:ascii="Arial" w:eastAsia="Arial" w:hAnsi="Arial" w:cs="Arial"/>
          <w:sz w:val="20"/>
          <w:szCs w:val="20"/>
        </w:rPr>
        <w:t>т.е</w:t>
      </w:r>
      <w:proofErr w:type="spellEnd"/>
      <w:proofErr w:type="gramEnd"/>
      <w:r w:rsidRPr="002413C0">
        <w:rPr>
          <w:rFonts w:ascii="Arial" w:eastAsia="Arial" w:hAnsi="Arial" w:cs="Arial"/>
          <w:sz w:val="20"/>
          <w:szCs w:val="20"/>
        </w:rPr>
        <w:t xml:space="preserve"> минимум 940 мм). Если ширина лестницы превышает 1200 мм необходимо </w:t>
      </w:r>
      <w:r w:rsidR="001A5A55" w:rsidRPr="002413C0">
        <w:rPr>
          <w:rFonts w:ascii="Arial" w:eastAsia="Arial" w:hAnsi="Arial" w:cs="Arial"/>
          <w:sz w:val="20"/>
          <w:szCs w:val="20"/>
        </w:rPr>
        <w:t>установить,</w:t>
      </w:r>
      <w:r w:rsidRPr="002413C0">
        <w:rPr>
          <w:rFonts w:ascii="Arial" w:eastAsia="Arial" w:hAnsi="Arial" w:cs="Arial"/>
          <w:sz w:val="20"/>
          <w:szCs w:val="20"/>
        </w:rPr>
        <w:t xml:space="preserve"> как минимум один дополнительный поручень, отстоящий от других поручней лестницы не менее чем на 600 мм.</w:t>
      </w:r>
    </w:p>
    <w:p w14:paraId="6849B481"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E9E9672"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Для предотвращения возможности застревания пользователей. В результате заплывания под лестницу следует выполнять следующие требования:</w:t>
      </w:r>
    </w:p>
    <w:p w14:paraId="54FE8E98"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А) если ширина лестницы более 1100 мм необходимо закрыть пространство под лестницей при помощи подходящих средств.</w:t>
      </w:r>
    </w:p>
    <w:p w14:paraId="44B14EBC"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Б) если ширина лестницы менее 1100 мм и доступ к пространству под лестницей возможен, оба проема под лестницей должны быть открыты и с каждой стороны сбоку от лестницы должно быть обеспечено свободное пространство шириной не менее 600 мм.</w:t>
      </w:r>
    </w:p>
    <w:p w14:paraId="61266341"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Расстояние между верхней ступенью и стеной бассейна не должно превышать 8 мм.</w:t>
      </w:r>
    </w:p>
    <w:p w14:paraId="18BA901A"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83706F8"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Расстояние между верхними поверхностями двух смежных ступеней лестницы должно быть одинаковым.</w:t>
      </w:r>
    </w:p>
    <w:p w14:paraId="507CF148" w14:textId="7822D62D" w:rsidR="00D60035" w:rsidRPr="002413C0" w:rsidRDefault="00D60035"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Поверхность ступеней должна иметь </w:t>
      </w:r>
      <w:r w:rsidR="00E65014" w:rsidRPr="002413C0">
        <w:rPr>
          <w:rFonts w:ascii="Arial" w:eastAsia="Arial" w:hAnsi="Arial" w:cs="Arial"/>
          <w:sz w:val="20"/>
          <w:szCs w:val="20"/>
        </w:rPr>
        <w:t>противоскользящее покрытие,</w:t>
      </w:r>
      <w:r w:rsidRPr="002413C0">
        <w:rPr>
          <w:rFonts w:ascii="Arial" w:eastAsia="Arial" w:hAnsi="Arial" w:cs="Arial"/>
          <w:sz w:val="20"/>
          <w:szCs w:val="20"/>
        </w:rPr>
        <w:t xml:space="preserve"> соответствующее группе 24° согласно п. 7.7.5.1.</w:t>
      </w:r>
    </w:p>
    <w:p w14:paraId="3A0FB3B2" w14:textId="1B9CED10" w:rsidR="00D60035" w:rsidRPr="002413C0" w:rsidRDefault="00A235B7"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Поручни могут составлять с лестницей цельную конструкцию, быть ее отдельным элементом или быть частью встроенных конструкций.</w:t>
      </w:r>
    </w:p>
    <w:p w14:paraId="67E35D91" w14:textId="076D8C28" w:rsidR="00D60035" w:rsidRPr="002413C0" w:rsidRDefault="00D60035"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Поручни должны быть скошены назад, в сторону пространства вокруг бассейна.</w:t>
      </w:r>
    </w:p>
    <w:p w14:paraId="38BE5C72" w14:textId="7A132CC0" w:rsidR="00A235B7" w:rsidRPr="002413C0" w:rsidRDefault="00C63D9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Высота поручней </w:t>
      </w:r>
      <w:r w:rsidR="00A235B7" w:rsidRPr="002413C0">
        <w:rPr>
          <w:rFonts w:ascii="Arial" w:eastAsia="Arial" w:hAnsi="Arial" w:cs="Arial"/>
          <w:sz w:val="20"/>
          <w:szCs w:val="20"/>
        </w:rPr>
        <w:t>лестниц должна составлять от 750 до 950 мм от уровня обходной дорожки/пола вокруг бассейна.</w:t>
      </w:r>
    </w:p>
    <w:p w14:paraId="6D244276" w14:textId="77777777" w:rsidR="00A235B7" w:rsidRPr="002413C0" w:rsidRDefault="00A235B7"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1033E15" w14:textId="006995C6" w:rsidR="00E65014" w:rsidRPr="002413C0" w:rsidRDefault="00E65014"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Концы поручней лестниц должны быть загнуты вниз с радиусом не менее 50 мм к горизонтальной линии или по кривой с изгибом не менее 100°.</w:t>
      </w:r>
    </w:p>
    <w:p w14:paraId="578C9C0E" w14:textId="2FB19183"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84BB6D4"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А) Фиксированные лестницы</w:t>
      </w:r>
    </w:p>
    <w:p w14:paraId="1BB1C985" w14:textId="103A5CFE"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Максимальное расстояние по вертикали между верхними поверхностями двух смежных ступеней - 2</w:t>
      </w:r>
      <w:r w:rsidR="000B3C6E" w:rsidRPr="002413C0">
        <w:rPr>
          <w:rFonts w:ascii="Arial" w:eastAsia="Arial" w:hAnsi="Arial" w:cs="Arial"/>
          <w:sz w:val="20"/>
          <w:szCs w:val="20"/>
        </w:rPr>
        <w:t>4</w:t>
      </w:r>
      <w:r w:rsidRPr="002413C0">
        <w:rPr>
          <w:rFonts w:ascii="Arial" w:eastAsia="Arial" w:hAnsi="Arial" w:cs="Arial"/>
          <w:sz w:val="20"/>
          <w:szCs w:val="20"/>
        </w:rPr>
        <w:t>0 мм; минимальный просвет между такими ступенями - 200 мм.</w:t>
      </w:r>
    </w:p>
    <w:p w14:paraId="0E8CB961"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7B06B58"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Верхняя ступень должна быть вровень с краем бортика бассейна.</w:t>
      </w:r>
    </w:p>
    <w:p w14:paraId="5612F625"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079C7DA"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Передний край верхней ступени и задний край нижней должны находиться в одной вертикальной плоскости, или ступени должны перекрывать одна другую.</w:t>
      </w:r>
    </w:p>
    <w:p w14:paraId="4AF4CAF0"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Угол наклона лестницы к горизонтальной плоскости, измеренный по средней линии, должен быть не более 45°</w:t>
      </w:r>
    </w:p>
    <w:p w14:paraId="2C1A43B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6A56861"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2A205FE"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20"/>
          <w:szCs w:val="20"/>
        </w:rPr>
        <w:drawing>
          <wp:inline distT="0" distB="0" distL="0" distR="0" wp14:anchorId="0B9CBC5A" wp14:editId="28D637B7">
            <wp:extent cx="5591175" cy="3649647"/>
            <wp:effectExtent l="0" t="0" r="0" b="0"/>
            <wp:docPr id="5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5"/>
                    <a:srcRect/>
                    <a:stretch>
                      <a:fillRect/>
                    </a:stretch>
                  </pic:blipFill>
                  <pic:spPr>
                    <a:xfrm>
                      <a:off x="0" y="0"/>
                      <a:ext cx="5591175" cy="3649647"/>
                    </a:xfrm>
                    <a:prstGeom prst="rect">
                      <a:avLst/>
                    </a:prstGeom>
                    <a:ln/>
                  </pic:spPr>
                </pic:pic>
              </a:graphicData>
            </a:graphic>
          </wp:inline>
        </w:drawing>
      </w:r>
    </w:p>
    <w:p w14:paraId="6CCC8FF4"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d1 ≥ 250 мм</w:t>
      </w:r>
    </w:p>
    <w:p w14:paraId="7EBB63B2" w14:textId="44814990"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h1</w:t>
      </w:r>
      <w:r w:rsidR="0052355B" w:rsidRPr="002413C0">
        <w:rPr>
          <w:rFonts w:ascii="Arial" w:eastAsia="Arial" w:hAnsi="Arial" w:cs="Arial"/>
          <w:sz w:val="20"/>
          <w:szCs w:val="20"/>
        </w:rPr>
        <w:t xml:space="preserve"> от 750 мм до</w:t>
      </w:r>
      <w:r w:rsidRPr="002413C0">
        <w:rPr>
          <w:rFonts w:ascii="Arial" w:eastAsia="Arial" w:hAnsi="Arial" w:cs="Arial"/>
          <w:sz w:val="20"/>
          <w:szCs w:val="20"/>
        </w:rPr>
        <w:t xml:space="preserve"> 950 мм</w:t>
      </w:r>
    </w:p>
    <w:p w14:paraId="75EC9EC5" w14:textId="6F374EDE" w:rsidR="00115A38" w:rsidRPr="002413C0" w:rsidRDefault="000B3C6E"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h2 ≤ 24</w:t>
      </w:r>
      <w:r w:rsidR="00B24CCD" w:rsidRPr="002413C0">
        <w:rPr>
          <w:rFonts w:ascii="Arial" w:eastAsia="Arial" w:hAnsi="Arial" w:cs="Arial"/>
          <w:sz w:val="20"/>
          <w:szCs w:val="20"/>
        </w:rPr>
        <w:t>0 мм</w:t>
      </w:r>
    </w:p>
    <w:p w14:paraId="1193D631" w14:textId="579544BF"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h3 соответствует требованиям на застревание.</w:t>
      </w:r>
    </w:p>
    <w:p w14:paraId="21586823" w14:textId="4A28237C" w:rsidR="00C4378F"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w1 ≥ 600 мм</w:t>
      </w:r>
    </w:p>
    <w:p w14:paraId="09CFDAEA" w14:textId="1F211002"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Рисунок </w:t>
      </w:r>
      <w:r w:rsidR="00D60035" w:rsidRPr="002413C0">
        <w:rPr>
          <w:rFonts w:ascii="Arial" w:eastAsia="Arial" w:hAnsi="Arial" w:cs="Arial"/>
          <w:sz w:val="20"/>
          <w:szCs w:val="20"/>
        </w:rPr>
        <w:t>8</w:t>
      </w:r>
      <w:r w:rsidRPr="002413C0">
        <w:rPr>
          <w:rFonts w:ascii="Arial" w:eastAsia="Arial" w:hAnsi="Arial" w:cs="Arial"/>
          <w:sz w:val="20"/>
          <w:szCs w:val="20"/>
        </w:rPr>
        <w:t>- Фиксированные лестницы.</w:t>
      </w:r>
    </w:p>
    <w:p w14:paraId="060DEE18"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F73D334"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Б) Переменные лестницы</w:t>
      </w:r>
    </w:p>
    <w:p w14:paraId="797A4C7A" w14:textId="0FC91151"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Переменные лестниц</w:t>
      </w:r>
      <w:r w:rsidR="00D60035" w:rsidRPr="002413C0">
        <w:rPr>
          <w:rFonts w:ascii="Arial" w:eastAsia="Arial" w:hAnsi="Arial" w:cs="Arial"/>
          <w:sz w:val="20"/>
          <w:szCs w:val="20"/>
        </w:rPr>
        <w:t>ы</w:t>
      </w:r>
      <w:r w:rsidRPr="002413C0">
        <w:rPr>
          <w:rFonts w:ascii="Arial" w:eastAsia="Arial" w:hAnsi="Arial" w:cs="Arial"/>
          <w:sz w:val="20"/>
          <w:szCs w:val="20"/>
        </w:rPr>
        <w:t xml:space="preserve"> разработаны для применения совместно с подвижным полом.</w:t>
      </w:r>
    </w:p>
    <w:p w14:paraId="63D4D54F"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Поручни должны иметь тот-же угол наклона что и лестница.</w:t>
      </w:r>
    </w:p>
    <w:p w14:paraId="7708349A" w14:textId="0EBBAB42"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любом рабочем положении зазоры между двумя перекладинами или </w:t>
      </w:r>
      <w:r w:rsidR="00D60035" w:rsidRPr="002413C0">
        <w:rPr>
          <w:rFonts w:ascii="Arial" w:eastAsia="Arial" w:hAnsi="Arial" w:cs="Arial"/>
          <w:sz w:val="20"/>
          <w:szCs w:val="20"/>
        </w:rPr>
        <w:t>ступенями,</w:t>
      </w:r>
      <w:r w:rsidRPr="002413C0">
        <w:rPr>
          <w:rFonts w:ascii="Arial" w:eastAsia="Arial" w:hAnsi="Arial" w:cs="Arial"/>
          <w:sz w:val="20"/>
          <w:szCs w:val="20"/>
        </w:rPr>
        <w:t xml:space="preserve"> или между нижней ступенью и полом должны соответствовать требованиям на </w:t>
      </w:r>
      <w:r w:rsidR="008A65A5" w:rsidRPr="002413C0">
        <w:rPr>
          <w:rFonts w:ascii="Arial" w:eastAsia="Arial" w:hAnsi="Arial" w:cs="Arial"/>
          <w:sz w:val="20"/>
          <w:szCs w:val="20"/>
        </w:rPr>
        <w:t>отсутствие застреваний согласно п.7.7.1</w:t>
      </w:r>
      <w:r w:rsidRPr="002413C0">
        <w:rPr>
          <w:rFonts w:ascii="Arial" w:eastAsia="Arial" w:hAnsi="Arial" w:cs="Arial"/>
          <w:sz w:val="20"/>
          <w:szCs w:val="20"/>
        </w:rPr>
        <w:t>. Испытания приставных лестниц на застревание следует проводить для двух крайних рабочих положений.</w:t>
      </w:r>
    </w:p>
    <w:p w14:paraId="10D6F049"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Предпочтительно применять нисходящие переменные лестницы.</w:t>
      </w:r>
    </w:p>
    <w:p w14:paraId="20CCC935" w14:textId="38F7DAF1"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Примечание- Если передний край верхней ступени и задний край нижней ступени смежной с ней </w:t>
      </w:r>
      <w:r w:rsidR="00D60035" w:rsidRPr="002413C0">
        <w:rPr>
          <w:rFonts w:ascii="Arial" w:eastAsia="Arial" w:hAnsi="Arial" w:cs="Arial"/>
          <w:sz w:val="20"/>
          <w:szCs w:val="20"/>
        </w:rPr>
        <w:t>не находятся</w:t>
      </w:r>
      <w:r w:rsidRPr="002413C0">
        <w:rPr>
          <w:rFonts w:ascii="Arial" w:eastAsia="Arial" w:hAnsi="Arial" w:cs="Arial"/>
          <w:sz w:val="20"/>
          <w:szCs w:val="20"/>
        </w:rPr>
        <w:t xml:space="preserve"> в одной вертикальной плоскости и не перекрывают друг друга это может создать дополнительные риски застревания.</w:t>
      </w:r>
    </w:p>
    <w:p w14:paraId="6B4FC1EE" w14:textId="6DF8FB0A" w:rsidR="00115A38" w:rsidRPr="002413C0" w:rsidRDefault="00C4378F"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hAnsi="Arial" w:cs="Arial"/>
          <w:noProof/>
          <w:sz w:val="20"/>
          <w:szCs w:val="20"/>
        </w:rPr>
        <w:drawing>
          <wp:inline distT="0" distB="0" distL="0" distR="0" wp14:anchorId="03C3AA45" wp14:editId="3673744E">
            <wp:extent cx="6121400" cy="368173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21400" cy="3681730"/>
                    </a:xfrm>
                    <a:prstGeom prst="rect">
                      <a:avLst/>
                    </a:prstGeom>
                  </pic:spPr>
                </pic:pic>
              </a:graphicData>
            </a:graphic>
          </wp:inline>
        </w:drawing>
      </w:r>
    </w:p>
    <w:p w14:paraId="6DCFB2D5"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40C7A75"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1.- подвижный пол</w:t>
      </w:r>
    </w:p>
    <w:p w14:paraId="7DC2B5B0"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i/>
          <w:sz w:val="20"/>
          <w:szCs w:val="20"/>
        </w:rPr>
        <w:t>а</w:t>
      </w:r>
      <w:r w:rsidRPr="002413C0">
        <w:rPr>
          <w:rFonts w:ascii="Arial" w:eastAsia="Arial" w:hAnsi="Arial" w:cs="Arial"/>
          <w:sz w:val="20"/>
          <w:szCs w:val="20"/>
        </w:rPr>
        <w:t>- амплитуда перемещения пола</w:t>
      </w:r>
    </w:p>
    <w:p w14:paraId="31C12350"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i/>
          <w:sz w:val="20"/>
          <w:szCs w:val="20"/>
        </w:rPr>
        <w:t>d1</w:t>
      </w:r>
      <w:r w:rsidRPr="002413C0">
        <w:rPr>
          <w:rFonts w:ascii="Arial" w:eastAsia="Arial" w:hAnsi="Arial" w:cs="Arial"/>
          <w:sz w:val="20"/>
          <w:szCs w:val="20"/>
        </w:rPr>
        <w:t xml:space="preserve"> ≥ 250 мм w1 ≥ 800 мм</w:t>
      </w:r>
    </w:p>
    <w:p w14:paraId="59749000"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h</w:t>
      </w:r>
      <w:r w:rsidRPr="002413C0">
        <w:rPr>
          <w:rFonts w:ascii="Arial" w:eastAsia="Cambria" w:hAnsi="Arial" w:cs="Arial"/>
          <w:sz w:val="20"/>
          <w:szCs w:val="20"/>
        </w:rPr>
        <w:t>1 -</w:t>
      </w:r>
      <w:r w:rsidRPr="002413C0">
        <w:rPr>
          <w:rFonts w:ascii="Arial" w:eastAsia="Arial" w:hAnsi="Arial" w:cs="Arial"/>
          <w:sz w:val="20"/>
          <w:szCs w:val="20"/>
        </w:rPr>
        <w:t xml:space="preserve">от 750 мм </w:t>
      </w:r>
      <w:proofErr w:type="gramStart"/>
      <w:r w:rsidRPr="002413C0">
        <w:rPr>
          <w:rFonts w:ascii="Arial" w:eastAsia="Arial" w:hAnsi="Arial" w:cs="Arial"/>
          <w:sz w:val="20"/>
          <w:szCs w:val="20"/>
        </w:rPr>
        <w:t>до  950</w:t>
      </w:r>
      <w:proofErr w:type="gramEnd"/>
      <w:r w:rsidRPr="002413C0">
        <w:rPr>
          <w:rFonts w:ascii="Arial" w:eastAsia="Arial" w:hAnsi="Arial" w:cs="Arial"/>
          <w:sz w:val="20"/>
          <w:szCs w:val="20"/>
        </w:rPr>
        <w:t xml:space="preserve"> мм</w:t>
      </w:r>
    </w:p>
    <w:p w14:paraId="67C524F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Cambria" w:hAnsi="Arial" w:cs="Arial"/>
          <w:i/>
          <w:sz w:val="20"/>
          <w:szCs w:val="20"/>
        </w:rPr>
        <w:t>h</w:t>
      </w:r>
      <w:r w:rsidRPr="002413C0">
        <w:rPr>
          <w:rFonts w:ascii="Arial" w:eastAsia="Cambria" w:hAnsi="Arial" w:cs="Arial"/>
          <w:sz w:val="20"/>
          <w:szCs w:val="20"/>
        </w:rPr>
        <w:t>2</w:t>
      </w:r>
      <w:r w:rsidRPr="002413C0">
        <w:rPr>
          <w:rFonts w:ascii="Arial" w:eastAsia="Arial" w:hAnsi="Arial" w:cs="Arial"/>
          <w:sz w:val="20"/>
          <w:szCs w:val="20"/>
        </w:rPr>
        <w:t xml:space="preserve"> – соответствует требованиям на застревание.</w:t>
      </w:r>
    </w:p>
    <w:p w14:paraId="11281730" w14:textId="71C0EDFB" w:rsidR="00115A38" w:rsidRPr="002413C0" w:rsidRDefault="00B24CCD" w:rsidP="000B3C6E">
      <w:pPr>
        <w:widowControl w:val="0"/>
        <w:pBdr>
          <w:top w:val="nil"/>
          <w:left w:val="nil"/>
          <w:bottom w:val="nil"/>
          <w:right w:val="nil"/>
          <w:between w:val="nil"/>
        </w:pBdr>
        <w:spacing w:after="0" w:line="240" w:lineRule="auto"/>
        <w:ind w:firstLine="568"/>
        <w:jc w:val="both"/>
        <w:rPr>
          <w:rFonts w:ascii="Arial" w:eastAsia="Cambria" w:hAnsi="Arial" w:cs="Arial"/>
          <w:sz w:val="20"/>
          <w:szCs w:val="20"/>
        </w:rPr>
      </w:pPr>
      <w:r w:rsidRPr="002413C0">
        <w:rPr>
          <w:rFonts w:ascii="Arial" w:eastAsia="Cambria" w:hAnsi="Arial" w:cs="Arial"/>
          <w:i/>
          <w:sz w:val="20"/>
          <w:szCs w:val="20"/>
        </w:rPr>
        <w:t>h</w:t>
      </w:r>
      <w:r w:rsidRPr="002413C0">
        <w:rPr>
          <w:rFonts w:ascii="Arial" w:eastAsia="Cambria" w:hAnsi="Arial" w:cs="Arial"/>
          <w:sz w:val="20"/>
          <w:szCs w:val="20"/>
        </w:rPr>
        <w:t>3 ≤ 2</w:t>
      </w:r>
      <w:r w:rsidR="000B3C6E" w:rsidRPr="002413C0">
        <w:rPr>
          <w:rFonts w:ascii="Arial" w:eastAsia="Cambria" w:hAnsi="Arial" w:cs="Arial"/>
          <w:sz w:val="20"/>
          <w:szCs w:val="20"/>
        </w:rPr>
        <w:t>4</w:t>
      </w:r>
      <w:r w:rsidRPr="002413C0">
        <w:rPr>
          <w:rFonts w:ascii="Arial" w:eastAsia="Cambria" w:hAnsi="Arial" w:cs="Arial"/>
          <w:sz w:val="20"/>
          <w:szCs w:val="20"/>
        </w:rPr>
        <w:t>0 мм.</w:t>
      </w:r>
    </w:p>
    <w:p w14:paraId="4A0E3ECA" w14:textId="29257D56"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Cambria" w:hAnsi="Arial" w:cs="Arial"/>
          <w:sz w:val="20"/>
          <w:szCs w:val="20"/>
        </w:rPr>
      </w:pPr>
      <w:r w:rsidRPr="002413C0">
        <w:rPr>
          <w:rFonts w:ascii="Arial" w:eastAsia="Cambria" w:hAnsi="Arial" w:cs="Arial"/>
          <w:sz w:val="20"/>
          <w:szCs w:val="20"/>
        </w:rPr>
        <w:t xml:space="preserve">Рисунок </w:t>
      </w:r>
      <w:r w:rsidR="00D60035" w:rsidRPr="002413C0">
        <w:rPr>
          <w:rFonts w:ascii="Arial" w:eastAsia="Cambria" w:hAnsi="Arial" w:cs="Arial"/>
          <w:sz w:val="20"/>
          <w:szCs w:val="20"/>
        </w:rPr>
        <w:t>9</w:t>
      </w:r>
      <w:r w:rsidRPr="002413C0">
        <w:rPr>
          <w:rFonts w:ascii="Arial" w:eastAsia="Cambria" w:hAnsi="Arial" w:cs="Arial"/>
          <w:sz w:val="20"/>
          <w:szCs w:val="20"/>
        </w:rPr>
        <w:t>- Переменная лестница</w:t>
      </w:r>
    </w:p>
    <w:p w14:paraId="1F8BA79F"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D710AC1" w14:textId="2B442B30" w:rsidR="00115A38" w:rsidRPr="002413C0" w:rsidRDefault="00C63D9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7.5.4</w:t>
      </w:r>
      <w:r w:rsidR="0052355B" w:rsidRPr="002413C0">
        <w:rPr>
          <w:rFonts w:ascii="Arial" w:eastAsia="Arial" w:hAnsi="Arial" w:cs="Arial"/>
          <w:sz w:val="20"/>
          <w:szCs w:val="20"/>
        </w:rPr>
        <w:t>.5</w:t>
      </w:r>
    </w:p>
    <w:p w14:paraId="1936D9EB"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7C9929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277219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7.6 Ограничение биомеханических воздействий на человека</w:t>
      </w:r>
    </w:p>
    <w:p w14:paraId="0F50888F"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F937C3D"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7.6.1 В настоящее время невозможно установить общие предельно допустимые значения перегрузок для аттракционов всех видов, которые, с одной стороны, зависят от возраста и физического состояния человека, а с другой стороны определяются многообразием факторов биомеханических воздействий.</w:t>
      </w:r>
    </w:p>
    <w:p w14:paraId="78120307"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60B1FB2"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7.6.2 Значения перегрузок, воздействующих на пользователей водных горок, должны находиться в пределах значений, не причиняющих вреда здоровью человека. Допустимые значения перегрузок устанавливают в зависимости от направления вектора перегрузки относительно осей тела человека, длительности действия и скорости нарастания перегрузки.</w:t>
      </w:r>
    </w:p>
    <w:p w14:paraId="53CBEF1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1A12A9D"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7.6.3 Действующие перегрузки определяют расчетом или экспериментально, при этом перегрузки выражают в единицах ускорения свободного падения - </w:t>
      </w:r>
      <w:r w:rsidRPr="002413C0">
        <w:rPr>
          <w:rFonts w:ascii="Arial" w:eastAsia="Arial" w:hAnsi="Arial" w:cs="Arial"/>
          <w:noProof/>
          <w:sz w:val="20"/>
          <w:szCs w:val="20"/>
          <w:vertAlign w:val="subscript"/>
        </w:rPr>
        <w:drawing>
          <wp:inline distT="0" distB="0" distL="0" distR="0" wp14:anchorId="361B7553" wp14:editId="5670B988">
            <wp:extent cx="123825" cy="161925"/>
            <wp:effectExtent l="0" t="0" r="0" b="0"/>
            <wp:docPr id="16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07"/>
                    <a:srcRect/>
                    <a:stretch>
                      <a:fillRect/>
                    </a:stretch>
                  </pic:blipFill>
                  <pic:spPr>
                    <a:xfrm>
                      <a:off x="0" y="0"/>
                      <a:ext cx="123825" cy="161925"/>
                    </a:xfrm>
                    <a:prstGeom prst="rect">
                      <a:avLst/>
                    </a:prstGeom>
                    <a:ln/>
                  </pic:spPr>
                </pic:pic>
              </a:graphicData>
            </a:graphic>
          </wp:inline>
        </w:drawing>
      </w:r>
      <w:r w:rsidRPr="002413C0">
        <w:rPr>
          <w:rFonts w:ascii="Arial" w:eastAsia="Arial" w:hAnsi="Arial" w:cs="Arial"/>
          <w:sz w:val="20"/>
          <w:szCs w:val="20"/>
        </w:rPr>
        <w:t>с учетом воздействия результирующих инерционных и гравитационных сил.</w:t>
      </w:r>
    </w:p>
    <w:p w14:paraId="2EECA546"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78D38E9" w14:textId="529D6E2A"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Значения предельных перегрузок, установленные для пользователей водных горок, приведены в таблице </w:t>
      </w:r>
      <w:r w:rsidR="008A65A5" w:rsidRPr="002413C0">
        <w:rPr>
          <w:rFonts w:ascii="Arial" w:eastAsia="Arial" w:hAnsi="Arial" w:cs="Arial"/>
          <w:sz w:val="20"/>
          <w:szCs w:val="20"/>
        </w:rPr>
        <w:t>12.</w:t>
      </w:r>
    </w:p>
    <w:p w14:paraId="0FCD0B41"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835707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7.7 Общие меры предупреждения и снижения рисков причинения вреда здоровью при пользовании аттракционами</w:t>
      </w:r>
    </w:p>
    <w:p w14:paraId="45285361"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7139B63"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7.7.1 Предупреждение возможности застревания</w:t>
      </w:r>
    </w:p>
    <w:p w14:paraId="063CF511"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B924751" w14:textId="7C981B65"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Конструкции аттракционов должны исключать возможность застревания тела, частей тела или одежды пользователя, и в случае наличия подвижных элементов оборудования исключать возможность сдавливания и среза частей тела пользователя. Места, создающие опасность застревания, сдавливания и среза частей тела пользователя должны быть определены при проведении анализа рисков. </w:t>
      </w:r>
    </w:p>
    <w:p w14:paraId="65C6ECD4"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7.7.1.1 Допустимые зазоры общие положения</w:t>
      </w:r>
    </w:p>
    <w:p w14:paraId="1B786B57" w14:textId="5943B865"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Все зазоры доступные пользователям должны иметь </w:t>
      </w:r>
      <w:r w:rsidR="002C26C1" w:rsidRPr="002413C0">
        <w:rPr>
          <w:rFonts w:ascii="Arial" w:eastAsia="Arial" w:hAnsi="Arial" w:cs="Arial"/>
          <w:sz w:val="20"/>
          <w:szCs w:val="20"/>
        </w:rPr>
        <w:t>размеры,</w:t>
      </w:r>
      <w:r w:rsidRPr="002413C0">
        <w:rPr>
          <w:rFonts w:ascii="Arial" w:eastAsia="Arial" w:hAnsi="Arial" w:cs="Arial"/>
          <w:sz w:val="20"/>
          <w:szCs w:val="20"/>
        </w:rPr>
        <w:t xml:space="preserve"> соответствующие следующим границам, если иное не указано в отдельных пунктах этого стандарта: от 0 мм до 8 мм, от 25 мм до 110 мм и от 230 мм и более.</w:t>
      </w:r>
    </w:p>
    <w:p w14:paraId="75BAB8C7" w14:textId="30648BD4"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Допустимый размер зазора или отверстия рассматривается </w:t>
      </w:r>
      <w:r w:rsidR="008A65A5" w:rsidRPr="002413C0">
        <w:rPr>
          <w:rFonts w:ascii="Arial" w:eastAsia="Arial" w:hAnsi="Arial" w:cs="Arial"/>
          <w:sz w:val="20"/>
          <w:szCs w:val="20"/>
        </w:rPr>
        <w:t>для мест,</w:t>
      </w:r>
      <w:r w:rsidRPr="002413C0">
        <w:rPr>
          <w:rFonts w:ascii="Arial" w:eastAsia="Arial" w:hAnsi="Arial" w:cs="Arial"/>
          <w:sz w:val="20"/>
          <w:szCs w:val="20"/>
        </w:rPr>
        <w:t xml:space="preserve"> в которых длина зазора превосходит ширину.</w:t>
      </w:r>
    </w:p>
    <w:p w14:paraId="174F91C6"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7.7.1.2 Застревание пальцев рук и ног пользователей.</w:t>
      </w:r>
    </w:p>
    <w:p w14:paraId="6298068F" w14:textId="21EAACB5"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тех местах, где имеется риск застревания пальцев рук или ног пользователей, один из размеров допустимых зазоров и отверстий должен быть не более 8 мм. Такие зазоры должны быть испытаны согласно Приложению </w:t>
      </w:r>
      <w:r w:rsidR="00487239" w:rsidRPr="002413C0">
        <w:rPr>
          <w:rFonts w:ascii="Arial" w:eastAsia="Arial" w:hAnsi="Arial" w:cs="Arial"/>
          <w:sz w:val="20"/>
          <w:szCs w:val="20"/>
        </w:rPr>
        <w:t>И</w:t>
      </w:r>
      <w:r w:rsidRPr="002413C0">
        <w:rPr>
          <w:rFonts w:ascii="Arial" w:eastAsia="Arial" w:hAnsi="Arial" w:cs="Arial"/>
          <w:sz w:val="20"/>
          <w:szCs w:val="20"/>
        </w:rPr>
        <w:t xml:space="preserve"> 2 и </w:t>
      </w:r>
      <w:r w:rsidR="00487239" w:rsidRPr="002413C0">
        <w:rPr>
          <w:rFonts w:ascii="Arial" w:eastAsia="Arial" w:hAnsi="Arial" w:cs="Arial"/>
          <w:sz w:val="20"/>
          <w:szCs w:val="20"/>
        </w:rPr>
        <w:t>И</w:t>
      </w:r>
      <w:r w:rsidRPr="002413C0">
        <w:rPr>
          <w:rFonts w:ascii="Arial" w:eastAsia="Arial" w:hAnsi="Arial" w:cs="Arial"/>
          <w:sz w:val="20"/>
          <w:szCs w:val="20"/>
        </w:rPr>
        <w:t>.3, при этом если щуп C не вошел в зазор, то он считается допустимым. Если щуп C прошел в зазор или отверстие, то щуп D тоже должен пройти в зазор иначе отверстие или зазор считаются недопустимыми.</w:t>
      </w:r>
    </w:p>
    <w:p w14:paraId="7D408D89"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7.7.1.3 Застревание ног и рук пользователей</w:t>
      </w:r>
    </w:p>
    <w:p w14:paraId="3082CF0F" w14:textId="5F6BDB76"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тех местах, где существует риск застревания рук или </w:t>
      </w:r>
      <w:r w:rsidR="003A366F" w:rsidRPr="002413C0">
        <w:rPr>
          <w:rFonts w:ascii="Arial" w:eastAsia="Arial" w:hAnsi="Arial" w:cs="Arial"/>
          <w:sz w:val="20"/>
          <w:szCs w:val="20"/>
        </w:rPr>
        <w:t>ног допустимый</w:t>
      </w:r>
      <w:r w:rsidRPr="002413C0">
        <w:rPr>
          <w:rFonts w:ascii="Arial" w:eastAsia="Arial" w:hAnsi="Arial" w:cs="Arial"/>
          <w:sz w:val="20"/>
          <w:szCs w:val="20"/>
        </w:rPr>
        <w:t xml:space="preserve"> зазоры и отверстия должен иметь размер не менее 25 мм и не более 110 мм. Такие зазоры и отверстия должны быть испытаны в соответствии с Приложением </w:t>
      </w:r>
      <w:r w:rsidR="00487239" w:rsidRPr="002413C0">
        <w:rPr>
          <w:rFonts w:ascii="Arial" w:eastAsia="Arial" w:hAnsi="Arial" w:cs="Arial"/>
          <w:sz w:val="20"/>
          <w:szCs w:val="20"/>
        </w:rPr>
        <w:t>И</w:t>
      </w:r>
      <w:r w:rsidRPr="002413C0">
        <w:rPr>
          <w:rFonts w:ascii="Arial" w:eastAsia="Arial" w:hAnsi="Arial" w:cs="Arial"/>
          <w:sz w:val="20"/>
          <w:szCs w:val="20"/>
        </w:rPr>
        <w:t>1 и</w:t>
      </w:r>
      <w:r w:rsidR="00487239" w:rsidRPr="002413C0">
        <w:rPr>
          <w:rFonts w:ascii="Arial" w:eastAsia="Arial" w:hAnsi="Arial" w:cs="Arial"/>
          <w:sz w:val="20"/>
          <w:szCs w:val="20"/>
        </w:rPr>
        <w:t xml:space="preserve"> И</w:t>
      </w:r>
      <w:r w:rsidRPr="002413C0">
        <w:rPr>
          <w:rFonts w:ascii="Arial" w:eastAsia="Arial" w:hAnsi="Arial" w:cs="Arial"/>
          <w:sz w:val="20"/>
          <w:szCs w:val="20"/>
        </w:rPr>
        <w:t>3. Если щуп D прошел в зазор или отверстие, то щуп А не должен пройти в отверстие.</w:t>
      </w:r>
    </w:p>
    <w:p w14:paraId="254E49E4"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7.7.1.4 Застревание головы и шеи</w:t>
      </w:r>
    </w:p>
    <w:p w14:paraId="477588B1" w14:textId="1AE53C09"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тех местах, где существует риск застревания головы или шеи пользователя допустимые зазоры и отверстия должны иметь размеры не более 110 мм или не менее 230 мм. Такие зазоры и </w:t>
      </w:r>
      <w:r w:rsidR="003A366F" w:rsidRPr="002413C0">
        <w:rPr>
          <w:rFonts w:ascii="Arial" w:eastAsia="Arial" w:hAnsi="Arial" w:cs="Arial"/>
          <w:sz w:val="20"/>
          <w:szCs w:val="20"/>
        </w:rPr>
        <w:t>отверстия должны</w:t>
      </w:r>
      <w:r w:rsidRPr="002413C0">
        <w:rPr>
          <w:rFonts w:ascii="Arial" w:eastAsia="Arial" w:hAnsi="Arial" w:cs="Arial"/>
          <w:sz w:val="20"/>
          <w:szCs w:val="20"/>
        </w:rPr>
        <w:t xml:space="preserve"> быть испытаны согласно Приложению </w:t>
      </w:r>
      <w:r w:rsidR="00487239" w:rsidRPr="002413C0">
        <w:rPr>
          <w:rFonts w:ascii="Arial" w:eastAsia="Arial" w:hAnsi="Arial" w:cs="Arial"/>
          <w:sz w:val="20"/>
          <w:szCs w:val="20"/>
        </w:rPr>
        <w:t>И</w:t>
      </w:r>
      <w:r w:rsidRPr="002413C0">
        <w:rPr>
          <w:rFonts w:ascii="Arial" w:eastAsia="Arial" w:hAnsi="Arial" w:cs="Arial"/>
          <w:sz w:val="20"/>
          <w:szCs w:val="20"/>
        </w:rPr>
        <w:t>1.</w:t>
      </w:r>
    </w:p>
    <w:p w14:paraId="0309D87A" w14:textId="69034D18"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Если щуп А не проходит в зазор или </w:t>
      </w:r>
      <w:r w:rsidR="003A366F" w:rsidRPr="002413C0">
        <w:rPr>
          <w:rFonts w:ascii="Arial" w:eastAsia="Arial" w:hAnsi="Arial" w:cs="Arial"/>
          <w:sz w:val="20"/>
          <w:szCs w:val="20"/>
        </w:rPr>
        <w:t>отверстие,</w:t>
      </w:r>
      <w:r w:rsidRPr="002413C0">
        <w:rPr>
          <w:rFonts w:ascii="Arial" w:eastAsia="Arial" w:hAnsi="Arial" w:cs="Arial"/>
          <w:sz w:val="20"/>
          <w:szCs w:val="20"/>
        </w:rPr>
        <w:t xml:space="preserve"> то такой зазор считается допустимым.</w:t>
      </w:r>
    </w:p>
    <w:p w14:paraId="2BC2828F" w14:textId="0F3AEB6F"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Если щуп А проходит в зазор или отверстие и расстояние между к</w:t>
      </w:r>
      <w:r w:rsidR="003A366F" w:rsidRPr="002413C0">
        <w:rPr>
          <w:rFonts w:ascii="Arial" w:eastAsia="Arial" w:hAnsi="Arial" w:cs="Arial"/>
          <w:sz w:val="20"/>
          <w:szCs w:val="20"/>
        </w:rPr>
        <w:t>раями зазора и щупом более 1 мм</w:t>
      </w:r>
      <w:r w:rsidRPr="002413C0">
        <w:rPr>
          <w:rFonts w:ascii="Arial" w:eastAsia="Arial" w:hAnsi="Arial" w:cs="Arial"/>
          <w:sz w:val="20"/>
          <w:szCs w:val="20"/>
        </w:rPr>
        <w:t>, щуп В тоже должен пройти через зазор.</w:t>
      </w:r>
    </w:p>
    <w:p w14:paraId="6017714E" w14:textId="6FB7F05C"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тех местах, где зазор или отверстие имеет размеры более 230 мм, они не должны открывать доступ к другим </w:t>
      </w:r>
      <w:r w:rsidR="003A366F" w:rsidRPr="002413C0">
        <w:rPr>
          <w:rFonts w:ascii="Arial" w:eastAsia="Arial" w:hAnsi="Arial" w:cs="Arial"/>
          <w:sz w:val="20"/>
          <w:szCs w:val="20"/>
        </w:rPr>
        <w:t>местам,</w:t>
      </w:r>
      <w:r w:rsidRPr="002413C0">
        <w:rPr>
          <w:rFonts w:ascii="Arial" w:eastAsia="Arial" w:hAnsi="Arial" w:cs="Arial"/>
          <w:sz w:val="20"/>
          <w:szCs w:val="20"/>
        </w:rPr>
        <w:t xml:space="preserve"> представляющим опасность застревания или иную опасность.</w:t>
      </w:r>
    </w:p>
    <w:p w14:paraId="7E62A781"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7.7.1.5 В тех </w:t>
      </w:r>
      <w:proofErr w:type="gramStart"/>
      <w:r w:rsidRPr="002413C0">
        <w:rPr>
          <w:rFonts w:ascii="Arial" w:eastAsia="Arial" w:hAnsi="Arial" w:cs="Arial"/>
          <w:sz w:val="20"/>
          <w:szCs w:val="20"/>
        </w:rPr>
        <w:t>местах</w:t>
      </w:r>
      <w:proofErr w:type="gramEnd"/>
      <w:r w:rsidRPr="002413C0">
        <w:rPr>
          <w:rFonts w:ascii="Arial" w:eastAsia="Arial" w:hAnsi="Arial" w:cs="Arial"/>
          <w:sz w:val="20"/>
          <w:szCs w:val="20"/>
        </w:rPr>
        <w:t xml:space="preserve"> где одновременно существуют возможности застревания различных частей тела, следует применять требования для наименьшего из возможных допустимых размеров.</w:t>
      </w:r>
    </w:p>
    <w:p w14:paraId="29C10ED4"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7.7.1.6 Ограждения и решетки</w:t>
      </w:r>
    </w:p>
    <w:p w14:paraId="6E62A45E" w14:textId="23C852BB"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тех случаях, когда отверстия и зазоры защищены или ограничены по размерам специальными устройствами (например, накладками или сетками), такие защитные устройства должны исключать возможность демонтажа без использования специальных инструментов или </w:t>
      </w:r>
      <w:r w:rsidR="003A366F" w:rsidRPr="002413C0">
        <w:rPr>
          <w:rFonts w:ascii="Arial" w:eastAsia="Arial" w:hAnsi="Arial" w:cs="Arial"/>
          <w:sz w:val="20"/>
          <w:szCs w:val="20"/>
        </w:rPr>
        <w:t>без применения</w:t>
      </w:r>
      <w:r w:rsidRPr="002413C0">
        <w:rPr>
          <w:rFonts w:ascii="Arial" w:eastAsia="Arial" w:hAnsi="Arial" w:cs="Arial"/>
          <w:sz w:val="20"/>
          <w:szCs w:val="20"/>
        </w:rPr>
        <w:t xml:space="preserve"> методов защиты от несанкционированного доступа.</w:t>
      </w:r>
    </w:p>
    <w:p w14:paraId="5948A3AE"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7.7.1.7 Движущиеся части</w:t>
      </w:r>
    </w:p>
    <w:p w14:paraId="52BC3C0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Оборудование должно быть сконструировано таким образом, чтобы не было опасности сдавливания или среза между перемещающимися частями и/или между перемещающимися и неподвижными частями.</w:t>
      </w:r>
    </w:p>
    <w:p w14:paraId="1A57AF03"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Если размеры отверстий и зазоров изменяются во время использования из-за перемещения, то размеры отверстий должны соответствовать требованиям п. 7.7.1.1-п. 7.7.1.6 в любом положении.</w:t>
      </w:r>
    </w:p>
    <w:p w14:paraId="30E1D118"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7.7.1.8 Щели </w:t>
      </w:r>
    </w:p>
    <w:p w14:paraId="621F58BD"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Щели, создающие опасность застревания (например, ногти, волосы), следует:</w:t>
      </w:r>
    </w:p>
    <w:p w14:paraId="679C2E63"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 избегать при проектировании оборудования;</w:t>
      </w:r>
    </w:p>
    <w:p w14:paraId="6DAC8319"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устранять техническими средствами (например, эластичными прокладками) при изготовлении оборудования.</w:t>
      </w:r>
    </w:p>
    <w:p w14:paraId="0E2E4EF2"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7.7.1.9 Застревание волос </w:t>
      </w:r>
    </w:p>
    <w:p w14:paraId="21974CF1" w14:textId="719D389A"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Следует избегать застревания волос пользователей. Особое внимание при</w:t>
      </w:r>
      <w:r w:rsidR="00142E41" w:rsidRPr="002413C0">
        <w:rPr>
          <w:rFonts w:ascii="Arial" w:eastAsia="Arial" w:hAnsi="Arial" w:cs="Arial"/>
          <w:sz w:val="20"/>
          <w:szCs w:val="20"/>
        </w:rPr>
        <w:t xml:space="preserve"> проектировании и изготовлении </w:t>
      </w:r>
      <w:r w:rsidRPr="002413C0">
        <w:rPr>
          <w:rFonts w:ascii="Arial" w:eastAsia="Arial" w:hAnsi="Arial" w:cs="Arial"/>
          <w:sz w:val="20"/>
          <w:szCs w:val="20"/>
        </w:rPr>
        <w:t xml:space="preserve">должно быть уделено устранению щелей, особенно вокруг отверстий выпускных устройств, где эффект всасывания может увеличить риск, если полное устранение технически невозможно, то </w:t>
      </w:r>
      <w:r w:rsidR="00142E41" w:rsidRPr="002413C0">
        <w:rPr>
          <w:rFonts w:ascii="Arial" w:eastAsia="Arial" w:hAnsi="Arial" w:cs="Arial"/>
          <w:sz w:val="20"/>
          <w:szCs w:val="20"/>
        </w:rPr>
        <w:t>оставшиеся места,</w:t>
      </w:r>
      <w:r w:rsidRPr="002413C0">
        <w:rPr>
          <w:rFonts w:ascii="Arial" w:eastAsia="Arial" w:hAnsi="Arial" w:cs="Arial"/>
          <w:sz w:val="20"/>
          <w:szCs w:val="20"/>
        </w:rPr>
        <w:t xml:space="preserve"> в которых возможно застревание волос должны быть защищены. Примечание 1 Щели являются особенно опасными для застревания волос. </w:t>
      </w:r>
    </w:p>
    <w:p w14:paraId="446F87C7" w14:textId="59431DD0"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hAnsi="Arial" w:cs="Arial"/>
          <w:sz w:val="20"/>
          <w:szCs w:val="20"/>
        </w:rPr>
      </w:pPr>
      <w:bookmarkStart w:id="74" w:name="_gjdgxs" w:colFirst="0" w:colLast="0"/>
      <w:bookmarkEnd w:id="74"/>
      <w:r w:rsidRPr="002413C0">
        <w:rPr>
          <w:rFonts w:ascii="Arial" w:eastAsia="Arial" w:hAnsi="Arial" w:cs="Arial"/>
          <w:sz w:val="20"/>
          <w:szCs w:val="20"/>
        </w:rPr>
        <w:t xml:space="preserve">Примечание 2 Метод испытаний для </w:t>
      </w:r>
      <w:r w:rsidR="003A3EC1" w:rsidRPr="002413C0">
        <w:rPr>
          <w:rFonts w:ascii="Arial" w:eastAsia="Arial" w:hAnsi="Arial" w:cs="Arial"/>
          <w:sz w:val="20"/>
          <w:szCs w:val="20"/>
        </w:rPr>
        <w:t>проверки</w:t>
      </w:r>
      <w:r w:rsidRPr="002413C0">
        <w:rPr>
          <w:rFonts w:ascii="Arial" w:eastAsia="Arial" w:hAnsi="Arial" w:cs="Arial"/>
          <w:sz w:val="20"/>
          <w:szCs w:val="20"/>
        </w:rPr>
        <w:t xml:space="preserve"> застревания волос указан в </w:t>
      </w:r>
      <w:r w:rsidR="003A3EC1" w:rsidRPr="002413C0">
        <w:rPr>
          <w:rFonts w:ascii="Arial" w:eastAsia="Arial" w:hAnsi="Arial" w:cs="Arial"/>
          <w:sz w:val="20"/>
          <w:szCs w:val="20"/>
        </w:rPr>
        <w:t>п. 13.3 и Приложении Ж</w:t>
      </w:r>
      <w:r w:rsidRPr="002413C0">
        <w:rPr>
          <w:rFonts w:ascii="Arial" w:eastAsia="Arial" w:hAnsi="Arial" w:cs="Arial"/>
          <w:sz w:val="20"/>
          <w:szCs w:val="20"/>
        </w:rPr>
        <w:t>.</w:t>
      </w:r>
    </w:p>
    <w:p w14:paraId="64F25615"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FDD5512"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7.7.2 Снижение рисков травматизма при контактах с поверхностями и элементами конструкций</w:t>
      </w:r>
    </w:p>
    <w:p w14:paraId="29156D88"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617B3A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7.7.2.1 Поверхности аттракционов, оборудования и прочие, с которыми пользователи и обслуживающий персонал, как правило, не соприкасаются, должны быть недоступными или быть защищены соответствующим покрытием, исключающим получение травм от контактов с ними и случайных соударений.</w:t>
      </w:r>
    </w:p>
    <w:p w14:paraId="4653DED1"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A97C6E7"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7.7.2.2 Отверстия, крепежные детали и </w:t>
      </w:r>
      <w:proofErr w:type="gramStart"/>
      <w:r w:rsidRPr="002413C0">
        <w:rPr>
          <w:rFonts w:ascii="Arial" w:eastAsia="Arial" w:hAnsi="Arial" w:cs="Arial"/>
          <w:sz w:val="20"/>
          <w:szCs w:val="20"/>
        </w:rPr>
        <w:t>другие выступы</w:t>
      </w:r>
      <w:proofErr w:type="gramEnd"/>
      <w:r w:rsidRPr="002413C0">
        <w:rPr>
          <w:rFonts w:ascii="Arial" w:eastAsia="Arial" w:hAnsi="Arial" w:cs="Arial"/>
          <w:sz w:val="20"/>
          <w:szCs w:val="20"/>
        </w:rPr>
        <w:t xml:space="preserve"> и впадины на поверхностях, доступных для посетителей, должны иметь прикрытия, не допускающие травмоопасных контактов с телом человека.</w:t>
      </w:r>
    </w:p>
    <w:p w14:paraId="4BB650A0"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C3FF99F"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7.7.2.3 Кромки деталей и углы сочленения их поверхностей, пересекающихся в разных плоскостях, должны иметь закругления (как правило, радиус закругления должен быть не менее 3 мм).</w:t>
      </w:r>
    </w:p>
    <w:p w14:paraId="2D580707"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5126F36"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7.7.2.4 Поверхности сварных швов металлоконструкций должны быть гладкими.</w:t>
      </w:r>
    </w:p>
    <w:p w14:paraId="4F413206"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7.7.2.5 Выступающие элементы</w:t>
      </w:r>
    </w:p>
    <w:p w14:paraId="1328EDFE" w14:textId="77452C02"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Выступающие элементы высотой h≤3 мм, не имеющие прикрытия смежными элементами как показано на рисунке </w:t>
      </w:r>
      <w:r w:rsidR="00816BD2" w:rsidRPr="002413C0">
        <w:rPr>
          <w:rFonts w:ascii="Arial" w:eastAsia="Arial" w:hAnsi="Arial" w:cs="Arial"/>
          <w:sz w:val="20"/>
          <w:szCs w:val="20"/>
        </w:rPr>
        <w:t>10</w:t>
      </w:r>
      <w:r w:rsidRPr="002413C0">
        <w:rPr>
          <w:rFonts w:ascii="Arial" w:eastAsia="Arial" w:hAnsi="Arial" w:cs="Arial"/>
          <w:sz w:val="20"/>
          <w:szCs w:val="20"/>
        </w:rPr>
        <w:t xml:space="preserve"> а) должны иметь закруглены с радиусом </w:t>
      </w:r>
      <w:proofErr w:type="spellStart"/>
      <w:r w:rsidRPr="002413C0">
        <w:rPr>
          <w:rFonts w:ascii="Arial" w:eastAsia="Arial" w:hAnsi="Arial" w:cs="Arial"/>
          <w:sz w:val="20"/>
          <w:szCs w:val="20"/>
        </w:rPr>
        <w:t>R≥h</w:t>
      </w:r>
      <w:proofErr w:type="spellEnd"/>
      <w:r w:rsidRPr="002413C0">
        <w:rPr>
          <w:rFonts w:ascii="Arial" w:eastAsia="Arial" w:hAnsi="Arial" w:cs="Arial"/>
          <w:sz w:val="20"/>
          <w:szCs w:val="20"/>
        </w:rPr>
        <w:t xml:space="preserve">/2 либо иметь фаску как показано на рисунке </w:t>
      </w:r>
      <w:r w:rsidR="00816BD2" w:rsidRPr="002413C0">
        <w:rPr>
          <w:rFonts w:ascii="Arial" w:eastAsia="Arial" w:hAnsi="Arial" w:cs="Arial"/>
          <w:sz w:val="20"/>
          <w:szCs w:val="20"/>
        </w:rPr>
        <w:t>10</w:t>
      </w:r>
      <w:r w:rsidRPr="002413C0">
        <w:rPr>
          <w:rFonts w:ascii="Arial" w:eastAsia="Arial" w:hAnsi="Arial" w:cs="Arial"/>
          <w:sz w:val="20"/>
          <w:szCs w:val="20"/>
        </w:rPr>
        <w:t xml:space="preserve"> б) Выступающие элементы высотой 3 мм&lt; h≤ 15мм, не имеющие прикрытия смежными элементами как показано на рисунке </w:t>
      </w:r>
      <w:r w:rsidR="00816BD2" w:rsidRPr="002413C0">
        <w:rPr>
          <w:rFonts w:ascii="Arial" w:eastAsia="Arial" w:hAnsi="Arial" w:cs="Arial"/>
          <w:sz w:val="20"/>
          <w:szCs w:val="20"/>
        </w:rPr>
        <w:t>10</w:t>
      </w:r>
      <w:r w:rsidRPr="002413C0">
        <w:rPr>
          <w:rFonts w:ascii="Arial" w:eastAsia="Arial" w:hAnsi="Arial" w:cs="Arial"/>
          <w:sz w:val="20"/>
          <w:szCs w:val="20"/>
        </w:rPr>
        <w:t xml:space="preserve"> а) должны иметь закругления с радиусом не менее 3 мм см рисунок </w:t>
      </w:r>
      <w:r w:rsidR="00816BD2" w:rsidRPr="002413C0">
        <w:rPr>
          <w:rFonts w:ascii="Arial" w:eastAsia="Arial" w:hAnsi="Arial" w:cs="Arial"/>
          <w:sz w:val="20"/>
          <w:szCs w:val="20"/>
        </w:rPr>
        <w:t>10</w:t>
      </w:r>
      <w:r w:rsidRPr="002413C0">
        <w:rPr>
          <w:rFonts w:ascii="Arial" w:eastAsia="Arial" w:hAnsi="Arial" w:cs="Arial"/>
          <w:sz w:val="20"/>
          <w:szCs w:val="20"/>
        </w:rPr>
        <w:t xml:space="preserve"> в).</w:t>
      </w:r>
    </w:p>
    <w:p w14:paraId="243EECA3" w14:textId="70DF7DD0"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Выступающие элементы высотой более 15 мм, не </w:t>
      </w:r>
      <w:proofErr w:type="spellStart"/>
      <w:r w:rsidRPr="002413C0">
        <w:rPr>
          <w:rFonts w:ascii="Arial" w:eastAsia="Arial" w:hAnsi="Arial" w:cs="Arial"/>
          <w:sz w:val="20"/>
          <w:szCs w:val="20"/>
        </w:rPr>
        <w:t>не</w:t>
      </w:r>
      <w:proofErr w:type="spellEnd"/>
      <w:r w:rsidRPr="002413C0">
        <w:rPr>
          <w:rFonts w:ascii="Arial" w:eastAsia="Arial" w:hAnsi="Arial" w:cs="Arial"/>
          <w:sz w:val="20"/>
          <w:szCs w:val="20"/>
        </w:rPr>
        <w:t xml:space="preserve"> имеющие прикрытия смежными элементами или дополнительных мер (таких как ручки для сливных устройств), должны иметь закругление на первых 15 мм высоту выступания и для оставшейся высоты выступания должны иметь угол наклона менее 45°  как изображено на рисунке </w:t>
      </w:r>
      <w:r w:rsidR="00816BD2" w:rsidRPr="002413C0">
        <w:rPr>
          <w:rFonts w:ascii="Arial" w:eastAsia="Arial" w:hAnsi="Arial" w:cs="Arial"/>
          <w:sz w:val="20"/>
          <w:szCs w:val="20"/>
        </w:rPr>
        <w:t>10</w:t>
      </w:r>
      <w:r w:rsidRPr="002413C0">
        <w:rPr>
          <w:rFonts w:ascii="Arial" w:eastAsia="Arial" w:hAnsi="Arial" w:cs="Arial"/>
          <w:sz w:val="20"/>
          <w:szCs w:val="20"/>
        </w:rPr>
        <w:t xml:space="preserve"> г).</w:t>
      </w:r>
    </w:p>
    <w:p w14:paraId="1D08E802"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9B95071"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Примечание - Выступающие элементы представляют опасность в случае удара о них или застревания особенно в случаях </w:t>
      </w:r>
      <w:proofErr w:type="gramStart"/>
      <w:r w:rsidRPr="002413C0">
        <w:rPr>
          <w:rFonts w:ascii="Arial" w:eastAsia="Arial" w:hAnsi="Arial" w:cs="Arial"/>
          <w:sz w:val="20"/>
          <w:szCs w:val="20"/>
        </w:rPr>
        <w:t>наличия принудительного перемещения пользователей</w:t>
      </w:r>
      <w:proofErr w:type="gramEnd"/>
      <w:r w:rsidRPr="002413C0">
        <w:rPr>
          <w:rFonts w:ascii="Arial" w:eastAsia="Arial" w:hAnsi="Arial" w:cs="Arial"/>
          <w:sz w:val="20"/>
          <w:szCs w:val="20"/>
        </w:rPr>
        <w:t xml:space="preserve"> которое может быть вызвано движением воды.</w:t>
      </w:r>
    </w:p>
    <w:p w14:paraId="554FF656" w14:textId="7B16627C"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20"/>
          <w:szCs w:val="20"/>
        </w:rPr>
        <w:drawing>
          <wp:inline distT="0" distB="0" distL="0" distR="0" wp14:anchorId="3D8A8214" wp14:editId="05FAB2AD">
            <wp:extent cx="2520000" cy="1530000"/>
            <wp:effectExtent l="0" t="0" r="0" b="0"/>
            <wp:docPr id="166"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08"/>
                    <a:srcRect/>
                    <a:stretch>
                      <a:fillRect/>
                    </a:stretch>
                  </pic:blipFill>
                  <pic:spPr>
                    <a:xfrm>
                      <a:off x="0" y="0"/>
                      <a:ext cx="2520000" cy="1530000"/>
                    </a:xfrm>
                    <a:prstGeom prst="rect">
                      <a:avLst/>
                    </a:prstGeom>
                    <a:ln/>
                  </pic:spPr>
                </pic:pic>
              </a:graphicData>
            </a:graphic>
          </wp:inline>
        </w:drawing>
      </w:r>
      <w:r w:rsidRPr="002413C0">
        <w:rPr>
          <w:rFonts w:ascii="Arial" w:eastAsia="Arial" w:hAnsi="Arial" w:cs="Arial"/>
          <w:sz w:val="20"/>
          <w:szCs w:val="20"/>
        </w:rPr>
        <w:t xml:space="preserve"> </w:t>
      </w:r>
      <w:r w:rsidR="00713D04" w:rsidRPr="002413C0">
        <w:rPr>
          <w:noProof/>
        </w:rPr>
        <w:drawing>
          <wp:inline distT="0" distB="0" distL="0" distR="0" wp14:anchorId="0AD797B8" wp14:editId="674D9C0C">
            <wp:extent cx="2429851" cy="1530000"/>
            <wp:effectExtent l="0" t="0" r="889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29851" cy="1530000"/>
                    </a:xfrm>
                    <a:prstGeom prst="rect">
                      <a:avLst/>
                    </a:prstGeom>
                  </pic:spPr>
                </pic:pic>
              </a:graphicData>
            </a:graphic>
          </wp:inline>
        </w:drawing>
      </w:r>
    </w:p>
    <w:p w14:paraId="77AA21AC" w14:textId="6DF90443" w:rsidR="00115A38" w:rsidRPr="002413C0" w:rsidRDefault="000D2DD4" w:rsidP="004371BB">
      <w:pPr>
        <w:widowControl w:val="0"/>
        <w:pBdr>
          <w:top w:val="nil"/>
          <w:left w:val="nil"/>
          <w:bottom w:val="nil"/>
          <w:right w:val="nil"/>
          <w:between w:val="nil"/>
        </w:pBdr>
        <w:spacing w:after="0"/>
        <w:ind w:firstLine="568"/>
        <w:jc w:val="both"/>
        <w:rPr>
          <w:rFonts w:ascii="Arial" w:hAnsi="Arial" w:cs="Arial"/>
          <w:sz w:val="20"/>
          <w:szCs w:val="20"/>
        </w:rPr>
      </w:pPr>
      <w:r w:rsidRPr="002413C0">
        <w:rPr>
          <w:rFonts w:ascii="Arial" w:eastAsia="Arial" w:hAnsi="Arial" w:cs="Arial"/>
          <w:b/>
          <w:noProof/>
          <w:sz w:val="20"/>
          <w:szCs w:val="20"/>
        </w:rPr>
        <mc:AlternateContent>
          <mc:Choice Requires="wps">
            <w:drawing>
              <wp:anchor distT="45720" distB="45720" distL="114300" distR="114300" simplePos="0" relativeHeight="251661312" behindDoc="0" locked="0" layoutInCell="1" allowOverlap="1" wp14:anchorId="42ECB6C8" wp14:editId="0AF2E68E">
                <wp:simplePos x="0" y="0"/>
                <wp:positionH relativeFrom="column">
                  <wp:posOffset>4244975</wp:posOffset>
                </wp:positionH>
                <wp:positionV relativeFrom="paragraph">
                  <wp:posOffset>74930</wp:posOffset>
                </wp:positionV>
                <wp:extent cx="309880" cy="246380"/>
                <wp:effectExtent l="0" t="0" r="0" b="1270"/>
                <wp:wrapSquare wrapText="bothSides"/>
                <wp:docPr id="3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6380"/>
                        </a:xfrm>
                        <a:prstGeom prst="rect">
                          <a:avLst/>
                        </a:prstGeom>
                        <a:noFill/>
                        <a:ln w="9525">
                          <a:noFill/>
                          <a:miter lim="800000"/>
                          <a:headEnd/>
                          <a:tailEnd/>
                        </a:ln>
                      </wps:spPr>
                      <wps:txbx>
                        <w:txbxContent>
                          <w:p w14:paraId="0DE5B942" w14:textId="493DE77B" w:rsidR="00906438" w:rsidRPr="000D2DD4" w:rsidRDefault="00906438" w:rsidP="000D2DD4">
                            <w:r>
                              <w:t>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ECB6C8" id="_x0000_t202" coordsize="21600,21600" o:spt="202" path="m,l,21600r21600,l21600,xe">
                <v:stroke joinstyle="miter"/>
                <v:path gradientshapeok="t" o:connecttype="rect"/>
              </v:shapetype>
              <v:shape id="Надпись 2" o:spid="_x0000_s1026" type="#_x0000_t202" style="position:absolute;left:0;text-align:left;margin-left:334.25pt;margin-top:5.9pt;width:24.4pt;height:1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" filled="f" stroked="f">
                <v:textbox>
                  <w:txbxContent>
                    <w:p w14:paraId="0DE5B942" w14:textId="493DE77B" w:rsidR="00906438" w:rsidRPr="000D2DD4" w:rsidRDefault="00906438" w:rsidP="000D2DD4">
                      <w:r>
                        <w:t>б)</w:t>
                      </w:r>
                    </w:p>
                  </w:txbxContent>
                </v:textbox>
                <w10:wrap type="square"/>
              </v:shape>
            </w:pict>
          </mc:Fallback>
        </mc:AlternateContent>
      </w:r>
      <w:r w:rsidRPr="002413C0">
        <w:rPr>
          <w:rFonts w:ascii="Arial" w:eastAsia="Arial" w:hAnsi="Arial" w:cs="Arial"/>
          <w:b/>
          <w:noProof/>
          <w:sz w:val="20"/>
          <w:szCs w:val="20"/>
        </w:rPr>
        <mc:AlternateContent>
          <mc:Choice Requires="wps">
            <w:drawing>
              <wp:anchor distT="45720" distB="45720" distL="114300" distR="114300" simplePos="0" relativeHeight="251659264" behindDoc="0" locked="0" layoutInCell="1" allowOverlap="1" wp14:anchorId="76E738E8" wp14:editId="358FC1CF">
                <wp:simplePos x="0" y="0"/>
                <wp:positionH relativeFrom="column">
                  <wp:posOffset>1532255</wp:posOffset>
                </wp:positionH>
                <wp:positionV relativeFrom="paragraph">
                  <wp:posOffset>66758</wp:posOffset>
                </wp:positionV>
                <wp:extent cx="309880" cy="246380"/>
                <wp:effectExtent l="0" t="0" r="0" b="1270"/>
                <wp:wrapSquare wrapText="bothSides"/>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6380"/>
                        </a:xfrm>
                        <a:prstGeom prst="rect">
                          <a:avLst/>
                        </a:prstGeom>
                        <a:noFill/>
                        <a:ln w="9525">
                          <a:noFill/>
                          <a:miter lim="800000"/>
                          <a:headEnd/>
                          <a:tailEnd/>
                        </a:ln>
                      </wps:spPr>
                      <wps:txbx>
                        <w:txbxContent>
                          <w:p w14:paraId="779CCCA8" w14:textId="32D99974" w:rsidR="00906438" w:rsidRPr="000D2DD4" w:rsidRDefault="00906438">
                            <w: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738E8" id="_x0000_s1027" type="#_x0000_t202" style="position:absolute;left:0;text-align:left;margin-left:120.65pt;margin-top:5.25pt;width:24.4pt;height:1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" filled="f" stroked="f">
                <v:textbox>
                  <w:txbxContent>
                    <w:p w14:paraId="779CCCA8" w14:textId="32D99974" w:rsidR="00906438" w:rsidRPr="000D2DD4" w:rsidRDefault="00906438">
                      <w:r>
                        <w:t>а)</w:t>
                      </w:r>
                    </w:p>
                  </w:txbxContent>
                </v:textbox>
                <w10:wrap type="square"/>
              </v:shape>
            </w:pict>
          </mc:Fallback>
        </mc:AlternateContent>
      </w:r>
    </w:p>
    <w:p w14:paraId="54DABAEB" w14:textId="6182B224"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641B7E3" w14:textId="5F8EB3F4"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p>
    <w:p w14:paraId="02387C99"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p>
    <w:p w14:paraId="38C0139F" w14:textId="6E3AC2A7" w:rsidR="00115A38" w:rsidRPr="002413C0" w:rsidRDefault="000D2DD4"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noProof/>
          <w:sz w:val="20"/>
          <w:szCs w:val="20"/>
        </w:rPr>
        <mc:AlternateContent>
          <mc:Choice Requires="wps">
            <w:drawing>
              <wp:anchor distT="45720" distB="45720" distL="114300" distR="114300" simplePos="0" relativeHeight="251663360" behindDoc="0" locked="0" layoutInCell="1" allowOverlap="1" wp14:anchorId="3EE63A2D" wp14:editId="43ACD152">
                <wp:simplePos x="0" y="0"/>
                <wp:positionH relativeFrom="column">
                  <wp:posOffset>1438606</wp:posOffset>
                </wp:positionH>
                <wp:positionV relativeFrom="paragraph">
                  <wp:posOffset>1995335</wp:posOffset>
                </wp:positionV>
                <wp:extent cx="309880" cy="246380"/>
                <wp:effectExtent l="0" t="0" r="0" b="1270"/>
                <wp:wrapSquare wrapText="bothSides"/>
                <wp:docPr id="3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6380"/>
                        </a:xfrm>
                        <a:prstGeom prst="rect">
                          <a:avLst/>
                        </a:prstGeom>
                        <a:noFill/>
                        <a:ln w="9525">
                          <a:noFill/>
                          <a:miter lim="800000"/>
                          <a:headEnd/>
                          <a:tailEnd/>
                        </a:ln>
                      </wps:spPr>
                      <wps:txbx>
                        <w:txbxContent>
                          <w:p w14:paraId="66E63266" w14:textId="231A27FC" w:rsidR="00906438" w:rsidRPr="000D2DD4" w:rsidRDefault="00906438" w:rsidP="000D2DD4">
                            <w:r>
                              <w:t>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63A2D" id="_x0000_s1028" type="#_x0000_t202" style="position:absolute;left:0;text-align:left;margin-left:113.3pt;margin-top:157.1pt;width:24.4pt;height:19.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" filled="f" stroked="f">
                <v:textbox>
                  <w:txbxContent>
                    <w:p w14:paraId="66E63266" w14:textId="231A27FC" w:rsidR="00906438" w:rsidRPr="000D2DD4" w:rsidRDefault="00906438" w:rsidP="000D2DD4">
                      <w:r>
                        <w:t>в)</w:t>
                      </w:r>
                    </w:p>
                  </w:txbxContent>
                </v:textbox>
                <w10:wrap type="square"/>
              </v:shape>
            </w:pict>
          </mc:Fallback>
        </mc:AlternateContent>
      </w:r>
      <w:r w:rsidR="00B24CCD" w:rsidRPr="002413C0">
        <w:rPr>
          <w:rFonts w:ascii="Arial" w:eastAsia="Arial" w:hAnsi="Arial" w:cs="Arial"/>
          <w:b/>
          <w:noProof/>
          <w:sz w:val="20"/>
          <w:szCs w:val="20"/>
        </w:rPr>
        <w:drawing>
          <wp:inline distT="0" distB="0" distL="0" distR="0" wp14:anchorId="4A6B84F4" wp14:editId="468361F5">
            <wp:extent cx="2520000" cy="1905000"/>
            <wp:effectExtent l="0" t="0" r="0" b="0"/>
            <wp:docPr id="172"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10"/>
                    <a:srcRect/>
                    <a:stretch>
                      <a:fillRect/>
                    </a:stretch>
                  </pic:blipFill>
                  <pic:spPr>
                    <a:xfrm>
                      <a:off x="0" y="0"/>
                      <a:ext cx="2520000" cy="1905000"/>
                    </a:xfrm>
                    <a:prstGeom prst="rect">
                      <a:avLst/>
                    </a:prstGeom>
                    <a:ln/>
                  </pic:spPr>
                </pic:pic>
              </a:graphicData>
            </a:graphic>
          </wp:inline>
        </w:drawing>
      </w:r>
      <w:r w:rsidR="00B24CCD" w:rsidRPr="002413C0">
        <w:rPr>
          <w:rFonts w:ascii="Arial" w:eastAsia="Arial" w:hAnsi="Arial" w:cs="Arial"/>
          <w:b/>
          <w:noProof/>
          <w:sz w:val="20"/>
          <w:szCs w:val="20"/>
        </w:rPr>
        <w:drawing>
          <wp:inline distT="0" distB="0" distL="0" distR="0" wp14:anchorId="1B90D329" wp14:editId="126F67DA">
            <wp:extent cx="2520000" cy="1885950"/>
            <wp:effectExtent l="0" t="0" r="0" b="0"/>
            <wp:docPr id="17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11"/>
                    <a:srcRect/>
                    <a:stretch>
                      <a:fillRect/>
                    </a:stretch>
                  </pic:blipFill>
                  <pic:spPr>
                    <a:xfrm>
                      <a:off x="0" y="0"/>
                      <a:ext cx="2520000" cy="1885950"/>
                    </a:xfrm>
                    <a:prstGeom prst="rect">
                      <a:avLst/>
                    </a:prstGeom>
                    <a:ln/>
                  </pic:spPr>
                </pic:pic>
              </a:graphicData>
            </a:graphic>
          </wp:inline>
        </w:drawing>
      </w:r>
    </w:p>
    <w:p w14:paraId="3BBD90A1" w14:textId="5F4A625F" w:rsidR="00115A38" w:rsidRPr="002413C0" w:rsidRDefault="000D2DD4"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noProof/>
          <w:sz w:val="20"/>
          <w:szCs w:val="20"/>
        </w:rPr>
        <mc:AlternateContent>
          <mc:Choice Requires="wps">
            <w:drawing>
              <wp:anchor distT="45720" distB="45720" distL="114300" distR="114300" simplePos="0" relativeHeight="251665408" behindDoc="0" locked="0" layoutInCell="1" allowOverlap="1" wp14:anchorId="014FA878" wp14:editId="54C9756E">
                <wp:simplePos x="0" y="0"/>
                <wp:positionH relativeFrom="column">
                  <wp:posOffset>3855085</wp:posOffset>
                </wp:positionH>
                <wp:positionV relativeFrom="paragraph">
                  <wp:posOffset>54610</wp:posOffset>
                </wp:positionV>
                <wp:extent cx="309880" cy="246380"/>
                <wp:effectExtent l="0" t="0" r="0" b="1270"/>
                <wp:wrapSquare wrapText="bothSides"/>
                <wp:docPr id="3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6380"/>
                        </a:xfrm>
                        <a:prstGeom prst="rect">
                          <a:avLst/>
                        </a:prstGeom>
                        <a:noFill/>
                        <a:ln w="9525">
                          <a:noFill/>
                          <a:miter lim="800000"/>
                          <a:headEnd/>
                          <a:tailEnd/>
                        </a:ln>
                      </wps:spPr>
                      <wps:txbx>
                        <w:txbxContent>
                          <w:p w14:paraId="3D7CC683" w14:textId="5B406D87" w:rsidR="00906438" w:rsidRPr="000D2DD4" w:rsidRDefault="00906438" w:rsidP="000D2DD4">
                            <w:r>
                              <w:t>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FA878" id="_x0000_s1029" type="#_x0000_t202" style="position:absolute;left:0;text-align:left;margin-left:303.55pt;margin-top:4.3pt;width:24.4pt;height:19.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" filled="f" stroked="f">
                <v:textbox>
                  <w:txbxContent>
                    <w:p w14:paraId="3D7CC683" w14:textId="5B406D87" w:rsidR="00906438" w:rsidRPr="000D2DD4" w:rsidRDefault="00906438" w:rsidP="000D2DD4">
                      <w:r>
                        <w:t>г)</w:t>
                      </w:r>
                    </w:p>
                  </w:txbxContent>
                </v:textbox>
                <w10:wrap type="square"/>
              </v:shape>
            </w:pict>
          </mc:Fallback>
        </mc:AlternateContent>
      </w:r>
    </w:p>
    <w:p w14:paraId="72625078" w14:textId="403B693E"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p>
    <w:p w14:paraId="40B5FF95" w14:textId="5C114479"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p>
    <w:p w14:paraId="1DD7FFDF" w14:textId="77777777" w:rsidR="00115A38" w:rsidRPr="002413C0" w:rsidRDefault="00B24CCD" w:rsidP="004371BB">
      <w:pPr>
        <w:widowControl w:val="0"/>
        <w:numPr>
          <w:ilvl w:val="0"/>
          <w:numId w:val="7"/>
        </w:numPr>
        <w:pBdr>
          <w:top w:val="nil"/>
          <w:left w:val="nil"/>
          <w:bottom w:val="nil"/>
          <w:right w:val="nil"/>
          <w:between w:val="nil"/>
        </w:pBdr>
        <w:spacing w:after="0" w:line="240" w:lineRule="auto"/>
        <w:ind w:firstLine="568"/>
        <w:jc w:val="both"/>
        <w:rPr>
          <w:rFonts w:ascii="Arial" w:hAnsi="Arial" w:cs="Arial"/>
          <w:sz w:val="20"/>
          <w:szCs w:val="20"/>
        </w:rPr>
      </w:pPr>
      <w:r w:rsidRPr="002413C0">
        <w:rPr>
          <w:rFonts w:ascii="Arial" w:eastAsia="Arial" w:hAnsi="Arial" w:cs="Arial"/>
          <w:b/>
          <w:sz w:val="20"/>
          <w:szCs w:val="20"/>
        </w:rPr>
        <w:t>Свободное пространство, должно соответствовать требованиям на застревание.</w:t>
      </w:r>
    </w:p>
    <w:p w14:paraId="027FC58A" w14:textId="77777777" w:rsidR="00115A38" w:rsidRPr="002413C0" w:rsidRDefault="00B24CCD" w:rsidP="004371BB">
      <w:pPr>
        <w:widowControl w:val="0"/>
        <w:pBdr>
          <w:top w:val="nil"/>
          <w:left w:val="nil"/>
          <w:bottom w:val="nil"/>
          <w:right w:val="nil"/>
          <w:between w:val="nil"/>
        </w:pBdr>
        <w:spacing w:after="0" w:line="240" w:lineRule="auto"/>
        <w:ind w:left="568" w:firstLine="568"/>
        <w:jc w:val="both"/>
        <w:rPr>
          <w:rFonts w:ascii="Arial" w:hAnsi="Arial" w:cs="Arial"/>
          <w:sz w:val="20"/>
          <w:szCs w:val="20"/>
        </w:rPr>
      </w:pPr>
      <w:r w:rsidRPr="002413C0">
        <w:rPr>
          <w:rFonts w:ascii="Arial" w:eastAsia="Arial" w:hAnsi="Arial" w:cs="Arial"/>
          <w:b/>
          <w:sz w:val="20"/>
          <w:szCs w:val="20"/>
        </w:rPr>
        <w:t xml:space="preserve">B - Максимальная ширина </w:t>
      </w:r>
      <w:proofErr w:type="gramStart"/>
      <w:r w:rsidRPr="002413C0">
        <w:rPr>
          <w:rFonts w:ascii="Arial" w:eastAsia="Arial" w:hAnsi="Arial" w:cs="Arial"/>
          <w:b/>
          <w:sz w:val="20"/>
          <w:szCs w:val="20"/>
        </w:rPr>
        <w:t>выступающего  элемента</w:t>
      </w:r>
      <w:proofErr w:type="gramEnd"/>
      <w:r w:rsidRPr="002413C0">
        <w:rPr>
          <w:rFonts w:ascii="Arial" w:eastAsia="Arial" w:hAnsi="Arial" w:cs="Arial"/>
          <w:b/>
          <w:sz w:val="20"/>
          <w:szCs w:val="20"/>
        </w:rPr>
        <w:t xml:space="preserve"> высотой </w:t>
      </w:r>
      <w:r w:rsidRPr="002413C0">
        <w:rPr>
          <w:rFonts w:ascii="Arial" w:eastAsia="Arial" w:hAnsi="Arial" w:cs="Arial"/>
          <w:sz w:val="20"/>
          <w:szCs w:val="20"/>
        </w:rPr>
        <w:t>h&gt;15мм</w:t>
      </w:r>
    </w:p>
    <w:p w14:paraId="7AC9E318" w14:textId="77777777" w:rsidR="00115A38" w:rsidRPr="002413C0" w:rsidRDefault="00B24CCD" w:rsidP="004371BB">
      <w:pPr>
        <w:widowControl w:val="0"/>
        <w:pBdr>
          <w:top w:val="nil"/>
          <w:left w:val="nil"/>
          <w:bottom w:val="nil"/>
          <w:right w:val="nil"/>
          <w:between w:val="nil"/>
        </w:pBdr>
        <w:spacing w:after="0" w:line="240" w:lineRule="auto"/>
        <w:ind w:left="568" w:firstLine="568"/>
        <w:jc w:val="both"/>
        <w:rPr>
          <w:rFonts w:ascii="Arial" w:hAnsi="Arial" w:cs="Arial"/>
          <w:sz w:val="20"/>
          <w:szCs w:val="20"/>
        </w:rPr>
      </w:pPr>
      <w:r w:rsidRPr="002413C0">
        <w:rPr>
          <w:rFonts w:ascii="Arial" w:eastAsia="Arial" w:hAnsi="Arial" w:cs="Arial"/>
          <w:b/>
          <w:sz w:val="20"/>
          <w:szCs w:val="20"/>
        </w:rPr>
        <w:t>L –минимальная ширина плоской верхней части выступающего элемента.</w:t>
      </w:r>
    </w:p>
    <w:p w14:paraId="2E1A171E" w14:textId="77777777" w:rsidR="00115A38" w:rsidRPr="002413C0" w:rsidRDefault="00B24CCD" w:rsidP="004371BB">
      <w:pPr>
        <w:widowControl w:val="0"/>
        <w:pBdr>
          <w:top w:val="nil"/>
          <w:left w:val="nil"/>
          <w:bottom w:val="nil"/>
          <w:right w:val="nil"/>
          <w:between w:val="nil"/>
        </w:pBdr>
        <w:spacing w:after="0" w:line="240" w:lineRule="auto"/>
        <w:ind w:left="568" w:firstLine="568"/>
        <w:jc w:val="both"/>
        <w:rPr>
          <w:rFonts w:ascii="Arial" w:hAnsi="Arial" w:cs="Arial"/>
          <w:sz w:val="20"/>
          <w:szCs w:val="20"/>
        </w:rPr>
      </w:pPr>
      <w:r w:rsidRPr="002413C0">
        <w:rPr>
          <w:rFonts w:ascii="Arial" w:eastAsia="Arial" w:hAnsi="Arial" w:cs="Arial"/>
          <w:b/>
          <w:sz w:val="20"/>
          <w:szCs w:val="20"/>
        </w:rPr>
        <w:t xml:space="preserve">H-высота выступающего </w:t>
      </w:r>
      <w:proofErr w:type="gramStart"/>
      <w:r w:rsidRPr="002413C0">
        <w:rPr>
          <w:rFonts w:ascii="Arial" w:eastAsia="Arial" w:hAnsi="Arial" w:cs="Arial"/>
          <w:b/>
          <w:sz w:val="20"/>
          <w:szCs w:val="20"/>
        </w:rPr>
        <w:t xml:space="preserve">элемента  </w:t>
      </w:r>
      <w:proofErr w:type="spellStart"/>
      <w:r w:rsidRPr="002413C0">
        <w:rPr>
          <w:rFonts w:ascii="Arial" w:eastAsia="Arial" w:hAnsi="Arial" w:cs="Arial"/>
          <w:b/>
          <w:sz w:val="20"/>
          <w:szCs w:val="20"/>
        </w:rPr>
        <w:t>элемента</w:t>
      </w:r>
      <w:proofErr w:type="spellEnd"/>
      <w:proofErr w:type="gramEnd"/>
      <w:r w:rsidRPr="002413C0">
        <w:rPr>
          <w:rFonts w:ascii="Arial" w:eastAsia="Arial" w:hAnsi="Arial" w:cs="Arial"/>
          <w:b/>
          <w:sz w:val="20"/>
          <w:szCs w:val="20"/>
        </w:rPr>
        <w:t xml:space="preserve"> от </w:t>
      </w:r>
      <w:r w:rsidRPr="002413C0">
        <w:rPr>
          <w:rFonts w:ascii="Arial" w:eastAsia="Arial" w:hAnsi="Arial" w:cs="Arial"/>
          <w:sz w:val="20"/>
          <w:szCs w:val="20"/>
        </w:rPr>
        <w:t>&gt;</w:t>
      </w:r>
      <w:r w:rsidRPr="002413C0">
        <w:rPr>
          <w:rFonts w:ascii="Arial" w:eastAsia="Arial" w:hAnsi="Arial" w:cs="Arial"/>
          <w:b/>
          <w:sz w:val="20"/>
          <w:szCs w:val="20"/>
        </w:rPr>
        <w:t>15 мм до ≤75 мм</w:t>
      </w:r>
    </w:p>
    <w:p w14:paraId="39F5ACFF" w14:textId="77777777" w:rsidR="00115A38" w:rsidRPr="002413C0" w:rsidRDefault="00B24CCD" w:rsidP="004371BB">
      <w:pPr>
        <w:widowControl w:val="0"/>
        <w:pBdr>
          <w:top w:val="nil"/>
          <w:left w:val="nil"/>
          <w:bottom w:val="nil"/>
          <w:right w:val="nil"/>
          <w:between w:val="nil"/>
        </w:pBdr>
        <w:spacing w:after="0" w:line="240" w:lineRule="auto"/>
        <w:ind w:left="568" w:firstLine="568"/>
        <w:jc w:val="both"/>
        <w:rPr>
          <w:rFonts w:ascii="Arial" w:hAnsi="Arial" w:cs="Arial"/>
          <w:sz w:val="20"/>
          <w:szCs w:val="20"/>
        </w:rPr>
      </w:pPr>
      <w:r w:rsidRPr="002413C0">
        <w:rPr>
          <w:rFonts w:ascii="Arial" w:eastAsia="Arial" w:hAnsi="Arial" w:cs="Arial"/>
          <w:b/>
          <w:sz w:val="20"/>
          <w:szCs w:val="20"/>
        </w:rPr>
        <w:t xml:space="preserve">h- высота выступающего </w:t>
      </w:r>
      <w:proofErr w:type="gramStart"/>
      <w:r w:rsidRPr="002413C0">
        <w:rPr>
          <w:rFonts w:ascii="Arial" w:eastAsia="Arial" w:hAnsi="Arial" w:cs="Arial"/>
          <w:b/>
          <w:sz w:val="20"/>
          <w:szCs w:val="20"/>
        </w:rPr>
        <w:t>элемента  от</w:t>
      </w:r>
      <w:proofErr w:type="gramEnd"/>
      <w:r w:rsidRPr="002413C0">
        <w:rPr>
          <w:rFonts w:ascii="Arial" w:eastAsia="Arial" w:hAnsi="Arial" w:cs="Arial"/>
          <w:b/>
          <w:sz w:val="20"/>
          <w:szCs w:val="20"/>
        </w:rPr>
        <w:t xml:space="preserve"> </w:t>
      </w:r>
      <w:r w:rsidRPr="002413C0">
        <w:rPr>
          <w:rFonts w:ascii="Arial" w:eastAsia="Arial" w:hAnsi="Arial" w:cs="Arial"/>
          <w:sz w:val="20"/>
          <w:szCs w:val="20"/>
        </w:rPr>
        <w:t>&gt;</w:t>
      </w:r>
      <w:r w:rsidRPr="002413C0">
        <w:rPr>
          <w:rFonts w:ascii="Arial" w:eastAsia="Arial" w:hAnsi="Arial" w:cs="Arial"/>
          <w:b/>
          <w:sz w:val="20"/>
          <w:szCs w:val="20"/>
        </w:rPr>
        <w:t>3 до 1≤5 мм</w:t>
      </w:r>
    </w:p>
    <w:p w14:paraId="20FA76F9" w14:textId="77777777" w:rsidR="00115A38" w:rsidRPr="002413C0" w:rsidRDefault="00B24CCD" w:rsidP="004371BB">
      <w:pPr>
        <w:widowControl w:val="0"/>
        <w:pBdr>
          <w:top w:val="nil"/>
          <w:left w:val="nil"/>
          <w:bottom w:val="nil"/>
          <w:right w:val="nil"/>
          <w:between w:val="nil"/>
        </w:pBdr>
        <w:spacing w:after="0" w:line="240" w:lineRule="auto"/>
        <w:ind w:left="568" w:firstLine="568"/>
        <w:jc w:val="both"/>
        <w:rPr>
          <w:rFonts w:ascii="Arial" w:hAnsi="Arial" w:cs="Arial"/>
          <w:sz w:val="20"/>
          <w:szCs w:val="20"/>
        </w:rPr>
      </w:pPr>
      <w:r w:rsidRPr="002413C0">
        <w:rPr>
          <w:rFonts w:ascii="Arial" w:eastAsia="Arial" w:hAnsi="Arial" w:cs="Arial"/>
          <w:b/>
          <w:sz w:val="20"/>
          <w:szCs w:val="20"/>
        </w:rPr>
        <w:t>R-радиус</w:t>
      </w:r>
    </w:p>
    <w:p w14:paraId="43B2FB1C" w14:textId="6720F9FD"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 xml:space="preserve">Рисунок </w:t>
      </w:r>
      <w:r w:rsidR="00816BD2" w:rsidRPr="002413C0">
        <w:rPr>
          <w:rFonts w:ascii="Arial" w:eastAsia="Arial" w:hAnsi="Arial" w:cs="Arial"/>
          <w:b/>
          <w:sz w:val="20"/>
          <w:szCs w:val="20"/>
        </w:rPr>
        <w:t>10</w:t>
      </w:r>
      <w:r w:rsidRPr="002413C0">
        <w:rPr>
          <w:rFonts w:ascii="Arial" w:eastAsia="Arial" w:hAnsi="Arial" w:cs="Arial"/>
          <w:b/>
          <w:sz w:val="20"/>
          <w:szCs w:val="20"/>
        </w:rPr>
        <w:t xml:space="preserve"> –Требования безопасности для выступающих частей.</w:t>
      </w:r>
    </w:p>
    <w:p w14:paraId="0D525F63"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p>
    <w:p w14:paraId="39AD177C" w14:textId="77777777" w:rsidR="00950DC2" w:rsidRPr="002413C0" w:rsidRDefault="00950DC2" w:rsidP="007602F3">
      <w:pPr>
        <w:widowControl w:val="0"/>
        <w:pBdr>
          <w:top w:val="nil"/>
          <w:left w:val="nil"/>
          <w:bottom w:val="nil"/>
          <w:right w:val="nil"/>
          <w:between w:val="nil"/>
        </w:pBdr>
        <w:spacing w:after="0" w:line="240" w:lineRule="auto"/>
        <w:ind w:firstLine="568"/>
        <w:rPr>
          <w:rFonts w:ascii="Arial" w:eastAsia="Arial" w:hAnsi="Arial" w:cs="Arial"/>
          <w:sz w:val="20"/>
          <w:szCs w:val="20"/>
        </w:rPr>
      </w:pPr>
      <w:r w:rsidRPr="002413C0">
        <w:rPr>
          <w:rFonts w:ascii="Arial" w:eastAsia="Arial" w:hAnsi="Arial" w:cs="Arial"/>
          <w:sz w:val="20"/>
          <w:szCs w:val="20"/>
        </w:rPr>
        <w:t>7.7.2.6 Области остекления должны быть:</w:t>
      </w:r>
    </w:p>
    <w:p w14:paraId="406AC22B" w14:textId="77777777" w:rsidR="00950DC2" w:rsidRPr="002413C0" w:rsidRDefault="00950DC2" w:rsidP="007602F3">
      <w:pPr>
        <w:widowControl w:val="0"/>
        <w:pBdr>
          <w:top w:val="nil"/>
          <w:left w:val="nil"/>
          <w:bottom w:val="nil"/>
          <w:right w:val="nil"/>
          <w:between w:val="nil"/>
        </w:pBdr>
        <w:spacing w:after="0" w:line="240" w:lineRule="auto"/>
        <w:ind w:firstLine="568"/>
        <w:rPr>
          <w:rFonts w:ascii="Arial" w:eastAsia="Arial" w:hAnsi="Arial" w:cs="Arial"/>
          <w:sz w:val="20"/>
          <w:szCs w:val="20"/>
        </w:rPr>
      </w:pPr>
      <w:r w:rsidRPr="002413C0">
        <w:rPr>
          <w:rFonts w:ascii="Arial" w:eastAsia="Arial" w:hAnsi="Arial" w:cs="Arial"/>
          <w:sz w:val="20"/>
          <w:szCs w:val="20"/>
        </w:rPr>
        <w:t>а) изготовлены из безопасного стекла, способного выдерживать прогнозируемые удары (</w:t>
      </w:r>
      <w:proofErr w:type="gramStart"/>
      <w:r w:rsidRPr="002413C0">
        <w:rPr>
          <w:rFonts w:ascii="Arial" w:eastAsia="Arial" w:hAnsi="Arial" w:cs="Arial"/>
          <w:sz w:val="20"/>
          <w:szCs w:val="20"/>
        </w:rPr>
        <w:t>например</w:t>
      </w:r>
      <w:proofErr w:type="gramEnd"/>
      <w:r w:rsidRPr="002413C0">
        <w:rPr>
          <w:rFonts w:ascii="Arial" w:eastAsia="Arial" w:hAnsi="Arial" w:cs="Arial"/>
          <w:sz w:val="20"/>
          <w:szCs w:val="20"/>
        </w:rPr>
        <w:t xml:space="preserve"> от столкновений с пользователями);</w:t>
      </w:r>
    </w:p>
    <w:p w14:paraId="5AA7C875" w14:textId="77777777" w:rsidR="00950DC2" w:rsidRPr="002413C0" w:rsidRDefault="00950DC2" w:rsidP="007602F3">
      <w:pPr>
        <w:widowControl w:val="0"/>
        <w:pBdr>
          <w:top w:val="nil"/>
          <w:left w:val="nil"/>
          <w:bottom w:val="nil"/>
          <w:right w:val="nil"/>
          <w:between w:val="nil"/>
        </w:pBdr>
        <w:spacing w:after="0" w:line="240" w:lineRule="auto"/>
        <w:ind w:firstLine="568"/>
        <w:rPr>
          <w:rFonts w:ascii="Arial" w:eastAsia="Arial" w:hAnsi="Arial" w:cs="Arial"/>
          <w:sz w:val="20"/>
          <w:szCs w:val="20"/>
        </w:rPr>
      </w:pPr>
      <w:r w:rsidRPr="002413C0">
        <w:rPr>
          <w:rFonts w:ascii="Arial" w:eastAsia="Arial" w:hAnsi="Arial" w:cs="Arial"/>
          <w:sz w:val="20"/>
          <w:szCs w:val="20"/>
        </w:rPr>
        <w:t>б) четко обозначены, чтобы они были видны пользователям;</w:t>
      </w:r>
    </w:p>
    <w:p w14:paraId="71C20C5D" w14:textId="77777777" w:rsidR="00950DC2" w:rsidRPr="002413C0" w:rsidRDefault="00950DC2" w:rsidP="007602F3">
      <w:pPr>
        <w:widowControl w:val="0"/>
        <w:pBdr>
          <w:top w:val="nil"/>
          <w:left w:val="nil"/>
          <w:bottom w:val="nil"/>
          <w:right w:val="nil"/>
          <w:between w:val="nil"/>
        </w:pBdr>
        <w:spacing w:after="0" w:line="240" w:lineRule="auto"/>
        <w:ind w:firstLine="568"/>
        <w:rPr>
          <w:rFonts w:ascii="Arial" w:eastAsia="Arial" w:hAnsi="Arial" w:cs="Arial"/>
          <w:sz w:val="20"/>
          <w:szCs w:val="20"/>
        </w:rPr>
      </w:pPr>
      <w:r w:rsidRPr="002413C0">
        <w:rPr>
          <w:rFonts w:ascii="Arial" w:eastAsia="Arial" w:hAnsi="Arial" w:cs="Arial"/>
          <w:sz w:val="20"/>
          <w:szCs w:val="20"/>
        </w:rPr>
        <w:t>c) спроектированы так, чтобы их можно было легко чистить и обслуживать.</w:t>
      </w:r>
      <w:r w:rsidRPr="002413C0">
        <w:rPr>
          <w:rFonts w:ascii="Arial" w:eastAsia="Arial" w:hAnsi="Arial" w:cs="Arial"/>
          <w:sz w:val="20"/>
          <w:szCs w:val="20"/>
        </w:rPr>
        <w:br/>
      </w:r>
    </w:p>
    <w:p w14:paraId="3C614026" w14:textId="78EF9E09"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7.7.2.7 Стены, контрфорсы и столбы на высоте до 2 м над уровнем пола должны быть по возможности </w:t>
      </w:r>
      <w:r w:rsidR="000D2DD4" w:rsidRPr="002413C0">
        <w:rPr>
          <w:rFonts w:ascii="Arial" w:eastAsia="Arial" w:hAnsi="Arial" w:cs="Arial"/>
          <w:sz w:val="20"/>
          <w:szCs w:val="20"/>
        </w:rPr>
        <w:t xml:space="preserve">выполнены </w:t>
      </w:r>
      <w:r w:rsidRPr="002413C0">
        <w:rPr>
          <w:rFonts w:ascii="Arial" w:eastAsia="Arial" w:hAnsi="Arial" w:cs="Arial"/>
          <w:sz w:val="20"/>
          <w:szCs w:val="20"/>
        </w:rPr>
        <w:t>с неабразивной отделкой.</w:t>
      </w:r>
    </w:p>
    <w:p w14:paraId="79E6CF16"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6A384AB"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7.7.2.8 Нагреваемые поверхности</w:t>
      </w:r>
    </w:p>
    <w:p w14:paraId="6A254965"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Если непосредственно нагреваемые поверхности (например, сиденья с подогревом, стены с подогревом, конвекторы) установлены в пределах досягаемости пользователей, их температура не должна превышать 40 ° C.</w:t>
      </w:r>
    </w:p>
    <w:p w14:paraId="5B41EA5B"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p>
    <w:p w14:paraId="4458340B"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p>
    <w:p w14:paraId="06D15FCB"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p>
    <w:p w14:paraId="2954A166"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7.7.3 Поддерживающие устройства</w:t>
      </w:r>
    </w:p>
    <w:p w14:paraId="2EC097CE"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D8C73D5" w14:textId="447CCC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7.7.3.1 Размер любого поддерживающего устройства, позволяющего пользователю схватиться (</w:t>
      </w:r>
      <w:r w:rsidR="00713D04" w:rsidRPr="002413C0">
        <w:rPr>
          <w:rFonts w:ascii="Arial" w:eastAsia="Arial" w:hAnsi="Arial" w:cs="Arial"/>
          <w:sz w:val="20"/>
          <w:szCs w:val="20"/>
        </w:rPr>
        <w:t>захват-</w:t>
      </w:r>
      <w:r w:rsidRPr="002413C0">
        <w:rPr>
          <w:rFonts w:ascii="Arial" w:eastAsia="Arial" w:hAnsi="Arial" w:cs="Arial"/>
          <w:sz w:val="20"/>
          <w:szCs w:val="20"/>
        </w:rPr>
        <w:t xml:space="preserve">держаться рукой за опору, сомкнув пальцы), должен быть не менее 15 и не более 50 мм в любом направлении при измерении его через центр (см. рисунок </w:t>
      </w:r>
      <w:r w:rsidR="00C4378F" w:rsidRPr="002413C0">
        <w:rPr>
          <w:rFonts w:ascii="Arial" w:eastAsia="Arial" w:hAnsi="Arial" w:cs="Arial"/>
          <w:sz w:val="20"/>
          <w:szCs w:val="20"/>
        </w:rPr>
        <w:t>1</w:t>
      </w:r>
      <w:r w:rsidR="00816BD2" w:rsidRPr="002413C0">
        <w:rPr>
          <w:rFonts w:ascii="Arial" w:eastAsia="Arial" w:hAnsi="Arial" w:cs="Arial"/>
          <w:sz w:val="20"/>
          <w:szCs w:val="20"/>
        </w:rPr>
        <w:t>1</w:t>
      </w:r>
      <w:r w:rsidR="00C4378F" w:rsidRPr="002413C0">
        <w:rPr>
          <w:rFonts w:ascii="Arial" w:eastAsia="Arial" w:hAnsi="Arial" w:cs="Arial"/>
          <w:sz w:val="20"/>
          <w:szCs w:val="20"/>
        </w:rPr>
        <w:t xml:space="preserve"> а</w:t>
      </w:r>
      <w:r w:rsidRPr="002413C0">
        <w:rPr>
          <w:rFonts w:ascii="Arial" w:eastAsia="Arial" w:hAnsi="Arial" w:cs="Arial"/>
          <w:sz w:val="20"/>
          <w:szCs w:val="20"/>
        </w:rPr>
        <w:t xml:space="preserve">). </w:t>
      </w:r>
    </w:p>
    <w:p w14:paraId="00447C7D" w14:textId="77777777" w:rsidR="00115A38" w:rsidRPr="002413C0" w:rsidRDefault="00B24CCD" w:rsidP="007602F3">
      <w:pPr>
        <w:widowControl w:val="0"/>
        <w:pBdr>
          <w:top w:val="nil"/>
          <w:left w:val="nil"/>
          <w:bottom w:val="nil"/>
          <w:right w:val="nil"/>
          <w:between w:val="nil"/>
        </w:pBdr>
        <w:spacing w:after="0" w:line="240" w:lineRule="auto"/>
        <w:ind w:firstLine="568"/>
        <w:jc w:val="center"/>
        <w:rPr>
          <w:rFonts w:ascii="Arial" w:eastAsia="Arial, sans-serif" w:hAnsi="Arial" w:cs="Arial"/>
          <w:sz w:val="20"/>
          <w:szCs w:val="20"/>
        </w:rPr>
      </w:pPr>
      <w:r w:rsidRPr="002413C0">
        <w:rPr>
          <w:rFonts w:ascii="Arial" w:eastAsia="Arial, sans-serif" w:hAnsi="Arial" w:cs="Arial"/>
          <w:noProof/>
          <w:sz w:val="20"/>
          <w:szCs w:val="20"/>
          <w:vertAlign w:val="subscript"/>
        </w:rPr>
        <w:drawing>
          <wp:inline distT="0" distB="0" distL="0" distR="0" wp14:anchorId="3E1527EE" wp14:editId="2098DCC5">
            <wp:extent cx="5133975" cy="2362200"/>
            <wp:effectExtent l="0" t="0" r="9525" b="0"/>
            <wp:docPr id="14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12"/>
                    <a:srcRect/>
                    <a:stretch>
                      <a:fillRect/>
                    </a:stretch>
                  </pic:blipFill>
                  <pic:spPr>
                    <a:xfrm>
                      <a:off x="0" y="0"/>
                      <a:ext cx="5133975" cy="2362200"/>
                    </a:xfrm>
                    <a:prstGeom prst="rect">
                      <a:avLst/>
                    </a:prstGeom>
                    <a:ln/>
                  </pic:spPr>
                </pic:pic>
              </a:graphicData>
            </a:graphic>
          </wp:inline>
        </w:drawing>
      </w:r>
    </w:p>
    <w:p w14:paraId="5E686D2C" w14:textId="77777777" w:rsidR="00115A38" w:rsidRPr="002413C0" w:rsidRDefault="00115A38" w:rsidP="007602F3">
      <w:pPr>
        <w:widowControl w:val="0"/>
        <w:pBdr>
          <w:top w:val="nil"/>
          <w:left w:val="nil"/>
          <w:bottom w:val="nil"/>
          <w:right w:val="nil"/>
          <w:between w:val="nil"/>
        </w:pBdr>
        <w:spacing w:after="0" w:line="240" w:lineRule="auto"/>
        <w:ind w:firstLine="568"/>
        <w:jc w:val="center"/>
        <w:rPr>
          <w:rFonts w:ascii="Arial" w:eastAsia="Arial" w:hAnsi="Arial" w:cs="Arial"/>
          <w:sz w:val="20"/>
          <w:szCs w:val="20"/>
        </w:rPr>
      </w:pPr>
    </w:p>
    <w:p w14:paraId="56A3B5F1" w14:textId="77777777" w:rsidR="00C4378F" w:rsidRPr="002413C0" w:rsidRDefault="00C4378F" w:rsidP="007602F3">
      <w:pPr>
        <w:widowControl w:val="0"/>
        <w:pBdr>
          <w:top w:val="nil"/>
          <w:left w:val="nil"/>
          <w:bottom w:val="nil"/>
          <w:right w:val="nil"/>
          <w:between w:val="nil"/>
        </w:pBdr>
        <w:spacing w:after="0" w:line="240" w:lineRule="auto"/>
        <w:ind w:firstLine="568"/>
        <w:jc w:val="center"/>
        <w:rPr>
          <w:rFonts w:ascii="Arial" w:eastAsia="Arial" w:hAnsi="Arial" w:cs="Arial"/>
          <w:sz w:val="20"/>
          <w:szCs w:val="20"/>
        </w:rPr>
      </w:pPr>
      <w:r w:rsidRPr="002413C0">
        <w:rPr>
          <w:rFonts w:ascii="Arial" w:eastAsia="Arial" w:hAnsi="Arial" w:cs="Arial"/>
          <w:noProof/>
          <w:sz w:val="20"/>
          <w:szCs w:val="20"/>
        </w:rPr>
        <w:drawing>
          <wp:inline distT="0" distB="0" distL="0" distR="0" wp14:anchorId="236260DE" wp14:editId="102AD7C1">
            <wp:extent cx="2619375" cy="1562100"/>
            <wp:effectExtent l="0" t="0" r="0" b="0"/>
            <wp:docPr id="15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13"/>
                    <a:srcRect/>
                    <a:stretch>
                      <a:fillRect/>
                    </a:stretch>
                  </pic:blipFill>
                  <pic:spPr>
                    <a:xfrm>
                      <a:off x="0" y="0"/>
                      <a:ext cx="2619375" cy="1562100"/>
                    </a:xfrm>
                    <a:prstGeom prst="rect">
                      <a:avLst/>
                    </a:prstGeom>
                    <a:ln/>
                  </pic:spPr>
                </pic:pic>
              </a:graphicData>
            </a:graphic>
          </wp:inline>
        </w:drawing>
      </w:r>
    </w:p>
    <w:p w14:paraId="70D46299" w14:textId="62F495D5" w:rsidR="00C4378F" w:rsidRPr="002413C0" w:rsidRDefault="00713D04" w:rsidP="007602F3">
      <w:pPr>
        <w:widowControl w:val="0"/>
        <w:pBdr>
          <w:top w:val="nil"/>
          <w:left w:val="nil"/>
          <w:bottom w:val="nil"/>
          <w:right w:val="nil"/>
          <w:between w:val="nil"/>
        </w:pBdr>
        <w:spacing w:after="0" w:line="240" w:lineRule="auto"/>
        <w:ind w:firstLine="568"/>
        <w:jc w:val="center"/>
        <w:rPr>
          <w:rFonts w:ascii="Arial" w:eastAsia="Arial" w:hAnsi="Arial" w:cs="Arial"/>
          <w:sz w:val="20"/>
          <w:szCs w:val="20"/>
        </w:rPr>
      </w:pPr>
      <w:r w:rsidRPr="002413C0">
        <w:rPr>
          <w:rFonts w:ascii="Arial" w:eastAsia="Arial" w:hAnsi="Arial" w:cs="Arial"/>
          <w:i/>
          <w:sz w:val="20"/>
          <w:szCs w:val="20"/>
        </w:rPr>
        <w:t>а-пример опоры, позволяющей схватиться (захват); б-пример опоры позволяющей ухватиться; в</w:t>
      </w:r>
      <w:r w:rsidRPr="002413C0">
        <w:rPr>
          <w:rFonts w:ascii="Arial" w:eastAsia="Arial" w:hAnsi="Arial" w:cs="Arial"/>
          <w:sz w:val="20"/>
          <w:szCs w:val="20"/>
        </w:rPr>
        <w:t>- у</w:t>
      </w:r>
      <w:r w:rsidR="00C4378F" w:rsidRPr="002413C0">
        <w:rPr>
          <w:rFonts w:ascii="Arial" w:eastAsia="Arial" w:hAnsi="Arial" w:cs="Arial"/>
          <w:sz w:val="20"/>
          <w:szCs w:val="20"/>
        </w:rPr>
        <w:t>держание пальцами.</w:t>
      </w:r>
    </w:p>
    <w:p w14:paraId="67311FCD" w14:textId="29B201C2" w:rsidR="00115A38" w:rsidRPr="002413C0" w:rsidRDefault="00B24CCD" w:rsidP="007602F3">
      <w:pPr>
        <w:widowControl w:val="0"/>
        <w:pBdr>
          <w:top w:val="nil"/>
          <w:left w:val="nil"/>
          <w:bottom w:val="nil"/>
          <w:right w:val="nil"/>
          <w:between w:val="nil"/>
        </w:pBdr>
        <w:spacing w:after="0" w:line="240" w:lineRule="auto"/>
        <w:ind w:firstLine="568"/>
        <w:jc w:val="center"/>
        <w:rPr>
          <w:rFonts w:ascii="Arial" w:eastAsia="Arial" w:hAnsi="Arial" w:cs="Arial"/>
          <w:sz w:val="20"/>
          <w:szCs w:val="20"/>
        </w:rPr>
      </w:pPr>
      <w:r w:rsidRPr="002413C0">
        <w:rPr>
          <w:rFonts w:ascii="Arial" w:eastAsia="Arial" w:hAnsi="Arial" w:cs="Arial"/>
          <w:sz w:val="20"/>
          <w:szCs w:val="20"/>
        </w:rPr>
        <w:t xml:space="preserve">Рисунок </w:t>
      </w:r>
      <w:r w:rsidR="00816BD2" w:rsidRPr="002413C0">
        <w:rPr>
          <w:rFonts w:ascii="Arial" w:eastAsia="Arial" w:hAnsi="Arial" w:cs="Arial"/>
          <w:sz w:val="20"/>
          <w:szCs w:val="20"/>
        </w:rPr>
        <w:t>11</w:t>
      </w:r>
      <w:r w:rsidR="00C4378F" w:rsidRPr="002413C0">
        <w:rPr>
          <w:rFonts w:ascii="Arial" w:eastAsia="Arial" w:hAnsi="Arial" w:cs="Arial"/>
          <w:sz w:val="20"/>
          <w:szCs w:val="20"/>
        </w:rPr>
        <w:t xml:space="preserve"> </w:t>
      </w:r>
      <w:r w:rsidRPr="002413C0">
        <w:rPr>
          <w:rFonts w:ascii="Arial" w:eastAsia="Arial" w:hAnsi="Arial" w:cs="Arial"/>
          <w:sz w:val="20"/>
          <w:szCs w:val="20"/>
        </w:rPr>
        <w:t>- Поддерживающие устройства</w:t>
      </w:r>
    </w:p>
    <w:p w14:paraId="629DFC7F" w14:textId="77777777" w:rsidR="00115A38" w:rsidRPr="002413C0" w:rsidRDefault="00115A38" w:rsidP="007602F3">
      <w:pPr>
        <w:widowControl w:val="0"/>
        <w:pBdr>
          <w:top w:val="nil"/>
          <w:left w:val="nil"/>
          <w:bottom w:val="nil"/>
          <w:right w:val="nil"/>
          <w:between w:val="nil"/>
        </w:pBdr>
        <w:spacing w:after="0" w:line="240" w:lineRule="auto"/>
        <w:ind w:firstLine="568"/>
        <w:jc w:val="center"/>
        <w:rPr>
          <w:rFonts w:ascii="Arial" w:eastAsia="Arial" w:hAnsi="Arial" w:cs="Arial"/>
          <w:sz w:val="20"/>
          <w:szCs w:val="20"/>
        </w:rPr>
      </w:pPr>
    </w:p>
    <w:p w14:paraId="61EC8C18" w14:textId="2CFA31A4"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7.7.3.2 Размер любого поддерживающего устройства, позволяющего пользователю ухватиться (держаться рукой за опору, не смыкая пальцы), должен быть не более 60 мм (см. рисунок </w:t>
      </w:r>
      <w:r w:rsidR="00C4378F" w:rsidRPr="002413C0">
        <w:rPr>
          <w:rFonts w:ascii="Arial" w:eastAsia="Arial" w:hAnsi="Arial" w:cs="Arial"/>
          <w:sz w:val="20"/>
          <w:szCs w:val="20"/>
        </w:rPr>
        <w:t>1</w:t>
      </w:r>
      <w:r w:rsidR="00816BD2" w:rsidRPr="002413C0">
        <w:rPr>
          <w:rFonts w:ascii="Arial" w:eastAsia="Arial" w:hAnsi="Arial" w:cs="Arial"/>
          <w:sz w:val="20"/>
          <w:szCs w:val="20"/>
        </w:rPr>
        <w:t>1</w:t>
      </w:r>
      <w:r w:rsidR="00C4378F" w:rsidRPr="002413C0">
        <w:rPr>
          <w:rFonts w:ascii="Arial" w:eastAsia="Arial" w:hAnsi="Arial" w:cs="Arial"/>
          <w:sz w:val="20"/>
          <w:szCs w:val="20"/>
        </w:rPr>
        <w:t xml:space="preserve"> </w:t>
      </w:r>
      <w:r w:rsidRPr="002413C0">
        <w:rPr>
          <w:rFonts w:ascii="Arial" w:eastAsia="Arial" w:hAnsi="Arial" w:cs="Arial"/>
          <w:sz w:val="20"/>
          <w:szCs w:val="20"/>
        </w:rPr>
        <w:t>б).</w:t>
      </w:r>
    </w:p>
    <w:p w14:paraId="4AC76D81"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7.7.7.3 Удержание пальцами</w:t>
      </w:r>
    </w:p>
    <w:p w14:paraId="5FC0C035" w14:textId="41655ED8"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Минимальные размеры </w:t>
      </w:r>
      <w:r w:rsidR="00C4378F" w:rsidRPr="002413C0">
        <w:rPr>
          <w:rFonts w:ascii="Arial" w:eastAsia="Arial" w:hAnsi="Arial" w:cs="Arial"/>
          <w:sz w:val="20"/>
          <w:szCs w:val="20"/>
        </w:rPr>
        <w:t>элемента,</w:t>
      </w:r>
      <w:r w:rsidRPr="002413C0">
        <w:rPr>
          <w:rFonts w:ascii="Arial" w:eastAsia="Arial" w:hAnsi="Arial" w:cs="Arial"/>
          <w:sz w:val="20"/>
          <w:szCs w:val="20"/>
        </w:rPr>
        <w:t xml:space="preserve"> позволяющего удержание </w:t>
      </w:r>
      <w:proofErr w:type="gramStart"/>
      <w:r w:rsidRPr="002413C0">
        <w:rPr>
          <w:rFonts w:ascii="Arial" w:eastAsia="Arial" w:hAnsi="Arial" w:cs="Arial"/>
          <w:sz w:val="20"/>
          <w:szCs w:val="20"/>
        </w:rPr>
        <w:t>пальцами</w:t>
      </w:r>
      <w:proofErr w:type="gramEnd"/>
      <w:r w:rsidRPr="002413C0">
        <w:rPr>
          <w:rFonts w:ascii="Arial" w:eastAsia="Arial" w:hAnsi="Arial" w:cs="Arial"/>
          <w:sz w:val="20"/>
          <w:szCs w:val="20"/>
        </w:rPr>
        <w:t xml:space="preserve"> должны быть не менее 15 мм по высоте и не менее 20 мм по ширине. Для примера см </w:t>
      </w:r>
      <w:r w:rsidR="00C4378F" w:rsidRPr="002413C0">
        <w:rPr>
          <w:rFonts w:ascii="Arial" w:eastAsia="Arial" w:hAnsi="Arial" w:cs="Arial"/>
          <w:sz w:val="20"/>
          <w:szCs w:val="20"/>
        </w:rPr>
        <w:t>р</w:t>
      </w:r>
      <w:r w:rsidRPr="002413C0">
        <w:rPr>
          <w:rFonts w:ascii="Arial" w:eastAsia="Arial" w:hAnsi="Arial" w:cs="Arial"/>
          <w:sz w:val="20"/>
          <w:szCs w:val="20"/>
        </w:rPr>
        <w:t xml:space="preserve">исунок </w:t>
      </w:r>
      <w:r w:rsidR="00C4378F" w:rsidRPr="002413C0">
        <w:rPr>
          <w:rFonts w:ascii="Arial" w:eastAsia="Arial" w:hAnsi="Arial" w:cs="Arial"/>
          <w:sz w:val="20"/>
          <w:szCs w:val="20"/>
        </w:rPr>
        <w:t>1</w:t>
      </w:r>
      <w:r w:rsidR="00816BD2" w:rsidRPr="002413C0">
        <w:rPr>
          <w:rFonts w:ascii="Arial" w:eastAsia="Arial" w:hAnsi="Arial" w:cs="Arial"/>
          <w:sz w:val="20"/>
          <w:szCs w:val="20"/>
        </w:rPr>
        <w:t>1</w:t>
      </w:r>
      <w:r w:rsidRPr="002413C0">
        <w:rPr>
          <w:rFonts w:ascii="Arial" w:eastAsia="Arial" w:hAnsi="Arial" w:cs="Arial"/>
          <w:sz w:val="20"/>
          <w:szCs w:val="20"/>
        </w:rPr>
        <w:t xml:space="preserve"> в.</w:t>
      </w:r>
    </w:p>
    <w:p w14:paraId="009AA300" w14:textId="265C0C20"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0826DD8"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E0CCC1E" w14:textId="77777777" w:rsidR="00713D04" w:rsidRPr="002413C0" w:rsidRDefault="00713D04">
      <w:pPr>
        <w:rPr>
          <w:rFonts w:ascii="Arial" w:eastAsia="Arial" w:hAnsi="Arial" w:cs="Arial"/>
          <w:b/>
          <w:sz w:val="20"/>
          <w:szCs w:val="20"/>
        </w:rPr>
      </w:pPr>
      <w:r w:rsidRPr="002413C0">
        <w:rPr>
          <w:rFonts w:ascii="Arial" w:eastAsia="Arial" w:hAnsi="Arial" w:cs="Arial"/>
          <w:b/>
          <w:sz w:val="20"/>
          <w:szCs w:val="20"/>
        </w:rPr>
        <w:br w:type="page"/>
      </w:r>
    </w:p>
    <w:p w14:paraId="76BCAF36" w14:textId="74702A1F"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7.7.4 Ограждения и перила (поручни)</w:t>
      </w:r>
    </w:p>
    <w:p w14:paraId="3F9AB037"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C1D24EB" w14:textId="413EBC5A"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7.7.4.1 В местах, где посетитель может упасть с высоты более 0,4 м из-за разницы высот смежных уровней, а также на лестницах необходимо предусмотреть ограждения или перила (поручни). </w:t>
      </w:r>
    </w:p>
    <w:p w14:paraId="251DFA0E" w14:textId="64D3E3A4"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Поручни в общем случае должны иметь высоту не менее 800 мм и не более 1100 мм над опорной поверхностью. Поручни, установленные </w:t>
      </w:r>
      <w:r w:rsidR="00F045DD" w:rsidRPr="002413C0">
        <w:rPr>
          <w:rFonts w:ascii="Arial" w:eastAsia="Arial" w:hAnsi="Arial" w:cs="Arial"/>
          <w:sz w:val="20"/>
          <w:szCs w:val="20"/>
        </w:rPr>
        <w:t>в местах,</w:t>
      </w:r>
      <w:r w:rsidRPr="002413C0">
        <w:rPr>
          <w:rFonts w:ascii="Arial" w:eastAsia="Arial" w:hAnsi="Arial" w:cs="Arial"/>
          <w:sz w:val="20"/>
          <w:szCs w:val="20"/>
        </w:rPr>
        <w:t xml:space="preserve"> предназначенных только </w:t>
      </w:r>
      <w:proofErr w:type="gramStart"/>
      <w:r w:rsidRPr="002413C0">
        <w:rPr>
          <w:rFonts w:ascii="Arial" w:eastAsia="Arial" w:hAnsi="Arial" w:cs="Arial"/>
          <w:sz w:val="20"/>
          <w:szCs w:val="20"/>
        </w:rPr>
        <w:t>для детей</w:t>
      </w:r>
      <w:proofErr w:type="gramEnd"/>
      <w:r w:rsidRPr="002413C0">
        <w:rPr>
          <w:rFonts w:ascii="Arial" w:eastAsia="Arial" w:hAnsi="Arial" w:cs="Arial"/>
          <w:sz w:val="20"/>
          <w:szCs w:val="20"/>
        </w:rPr>
        <w:t xml:space="preserve"> должны иметь высоту не менее 600 мм и не более 850 мм над опорной поверхностью.</w:t>
      </w:r>
    </w:p>
    <w:p w14:paraId="6ED4613F" w14:textId="1ECC9041"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Перила, как правило, должны состоять из двух частей (верхней и промежуточной). Для защиты от падений (на твердые поверхности) с высоты более 2,0 м разрешается использовать только ограждения.</w:t>
      </w:r>
    </w:p>
    <w:p w14:paraId="64A3B0DC"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Высоту расположения промежуточных перил на лестницах устанавливают с учетом роста детей.</w:t>
      </w:r>
    </w:p>
    <w:p w14:paraId="3AB6637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2138882" w14:textId="3F4411F0"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7.7.4.2 Конструкция ограждения должна исключать возможность проникновения пользователей сквозь ограждение или под ним, застревания в ней пользователя и не должна побуждать пользователей взбираться на элементы конструкции, сидеть или стоять на них.</w:t>
      </w:r>
    </w:p>
    <w:p w14:paraId="42688B63"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9F965B8"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7.7.4.3 При проектировании ограждений и перил (поручней) значения нормативных нагрузок от пользователей должны соответствовать приведенным в 8.1.4.</w:t>
      </w:r>
    </w:p>
    <w:p w14:paraId="0FBFF6CC"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26BB75E" w14:textId="55F68DEA"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7.7.4.4 Если на лестницах и пандусах предусмотрено использование поручней, последние должны быть установлены на высоте от 850 до 1100 мм.</w:t>
      </w:r>
    </w:p>
    <w:p w14:paraId="09666107" w14:textId="6E08642A" w:rsidR="00115A38" w:rsidRPr="002413C0" w:rsidRDefault="00F045D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7.7.4.5 Рекомендуется</w:t>
      </w:r>
      <w:r w:rsidR="00B24CCD" w:rsidRPr="002413C0">
        <w:rPr>
          <w:rFonts w:ascii="Arial" w:eastAsia="Arial" w:hAnsi="Arial" w:cs="Arial"/>
          <w:sz w:val="20"/>
          <w:szCs w:val="20"/>
        </w:rPr>
        <w:t xml:space="preserve"> применять ограждения для </w:t>
      </w:r>
      <w:r w:rsidRPr="002413C0">
        <w:rPr>
          <w:rFonts w:ascii="Arial" w:eastAsia="Arial" w:hAnsi="Arial" w:cs="Arial"/>
          <w:sz w:val="20"/>
          <w:szCs w:val="20"/>
        </w:rPr>
        <w:t>предотвращения</w:t>
      </w:r>
      <w:r w:rsidR="00B24CCD" w:rsidRPr="002413C0">
        <w:rPr>
          <w:rFonts w:ascii="Arial" w:eastAsia="Arial" w:hAnsi="Arial" w:cs="Arial"/>
          <w:sz w:val="20"/>
          <w:szCs w:val="20"/>
        </w:rPr>
        <w:t xml:space="preserve"> падения пользователей с высоты более 0,6 м, за исключением ситуаций при которых анализ рисков </w:t>
      </w:r>
      <w:r w:rsidRPr="002413C0">
        <w:rPr>
          <w:rFonts w:ascii="Arial" w:eastAsia="Arial" w:hAnsi="Arial" w:cs="Arial"/>
          <w:sz w:val="20"/>
          <w:szCs w:val="20"/>
        </w:rPr>
        <w:t>показал,</w:t>
      </w:r>
      <w:r w:rsidR="00B24CCD" w:rsidRPr="002413C0">
        <w:rPr>
          <w:rFonts w:ascii="Arial" w:eastAsia="Arial" w:hAnsi="Arial" w:cs="Arial"/>
          <w:sz w:val="20"/>
          <w:szCs w:val="20"/>
        </w:rPr>
        <w:t xml:space="preserve"> что применение ограждения не обязательно.</w:t>
      </w:r>
    </w:p>
    <w:p w14:paraId="37A4EEC8" w14:textId="4C7C22D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Расстояние между элементами ограждения и между элементом ограждения и опорной поверхностью</w:t>
      </w:r>
      <w:r w:rsidR="0034336B" w:rsidRPr="002413C0">
        <w:rPr>
          <w:rFonts w:ascii="Arial" w:eastAsia="Arial" w:hAnsi="Arial" w:cs="Arial"/>
          <w:sz w:val="20"/>
          <w:szCs w:val="20"/>
        </w:rPr>
        <w:t xml:space="preserve"> должны иметь ширину не более 1</w:t>
      </w:r>
      <w:r w:rsidR="003A3EC1" w:rsidRPr="002413C0">
        <w:rPr>
          <w:rFonts w:ascii="Arial" w:eastAsia="Arial" w:hAnsi="Arial" w:cs="Arial"/>
          <w:sz w:val="20"/>
          <w:szCs w:val="20"/>
        </w:rPr>
        <w:t>1</w:t>
      </w:r>
      <w:r w:rsidRPr="002413C0">
        <w:rPr>
          <w:rFonts w:ascii="Arial" w:eastAsia="Arial" w:hAnsi="Arial" w:cs="Arial"/>
          <w:sz w:val="20"/>
          <w:szCs w:val="20"/>
        </w:rPr>
        <w:t xml:space="preserve">0 мм. В </w:t>
      </w:r>
      <w:proofErr w:type="gramStart"/>
      <w:r w:rsidRPr="002413C0">
        <w:rPr>
          <w:rFonts w:ascii="Arial" w:eastAsia="Arial" w:hAnsi="Arial" w:cs="Arial"/>
          <w:sz w:val="20"/>
          <w:szCs w:val="20"/>
        </w:rPr>
        <w:t>местах</w:t>
      </w:r>
      <w:proofErr w:type="gramEnd"/>
      <w:r w:rsidRPr="002413C0">
        <w:rPr>
          <w:rFonts w:ascii="Arial" w:eastAsia="Arial" w:hAnsi="Arial" w:cs="Arial"/>
          <w:sz w:val="20"/>
          <w:szCs w:val="20"/>
        </w:rPr>
        <w:t xml:space="preserve"> где происходит соединение двух</w:t>
      </w:r>
      <w:r w:rsidR="00142E41" w:rsidRPr="002413C0">
        <w:rPr>
          <w:rFonts w:ascii="Arial" w:eastAsia="Arial" w:hAnsi="Arial" w:cs="Arial"/>
          <w:sz w:val="20"/>
          <w:szCs w:val="20"/>
        </w:rPr>
        <w:t xml:space="preserve"> </w:t>
      </w:r>
      <w:r w:rsidRPr="002413C0">
        <w:rPr>
          <w:rFonts w:ascii="Arial" w:eastAsia="Arial" w:hAnsi="Arial" w:cs="Arial"/>
          <w:sz w:val="20"/>
          <w:szCs w:val="20"/>
        </w:rPr>
        <w:t xml:space="preserve">и более </w:t>
      </w:r>
      <w:r w:rsidR="00F045DD" w:rsidRPr="002413C0">
        <w:rPr>
          <w:rFonts w:ascii="Arial" w:eastAsia="Arial" w:hAnsi="Arial" w:cs="Arial"/>
          <w:sz w:val="20"/>
          <w:szCs w:val="20"/>
        </w:rPr>
        <w:t>элементов конструкции,</w:t>
      </w:r>
      <w:r w:rsidRPr="002413C0">
        <w:rPr>
          <w:rFonts w:ascii="Arial" w:eastAsia="Arial" w:hAnsi="Arial" w:cs="Arial"/>
          <w:sz w:val="20"/>
          <w:szCs w:val="20"/>
        </w:rPr>
        <w:t xml:space="preserve"> ограждающих от падения (</w:t>
      </w:r>
      <w:r w:rsidR="00F045DD" w:rsidRPr="002413C0">
        <w:rPr>
          <w:rFonts w:ascii="Arial" w:eastAsia="Arial" w:hAnsi="Arial" w:cs="Arial"/>
          <w:sz w:val="20"/>
          <w:szCs w:val="20"/>
        </w:rPr>
        <w:t>например,</w:t>
      </w:r>
      <w:r w:rsidRPr="002413C0">
        <w:rPr>
          <w:rFonts w:ascii="Arial" w:eastAsia="Arial" w:hAnsi="Arial" w:cs="Arial"/>
          <w:sz w:val="20"/>
          <w:szCs w:val="20"/>
        </w:rPr>
        <w:t xml:space="preserve"> лестница и платформа) защитное ограждение должно быть спроектировано </w:t>
      </w:r>
      <w:r w:rsidR="00F045DD" w:rsidRPr="002413C0">
        <w:rPr>
          <w:rFonts w:ascii="Arial" w:eastAsia="Arial" w:hAnsi="Arial" w:cs="Arial"/>
          <w:sz w:val="20"/>
          <w:szCs w:val="20"/>
        </w:rPr>
        <w:t>таким образом,</w:t>
      </w:r>
      <w:r w:rsidRPr="002413C0">
        <w:rPr>
          <w:rFonts w:ascii="Arial" w:eastAsia="Arial" w:hAnsi="Arial" w:cs="Arial"/>
          <w:sz w:val="20"/>
          <w:szCs w:val="20"/>
        </w:rPr>
        <w:t xml:space="preserve"> чтобы создавалась непрерывная защита от падения.</w:t>
      </w:r>
    </w:p>
    <w:p w14:paraId="268D8E2D" w14:textId="6EAF2591" w:rsidR="00115A38" w:rsidRPr="002413C0" w:rsidRDefault="00142E41"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Ограждения,</w:t>
      </w:r>
      <w:r w:rsidR="00B24CCD" w:rsidRPr="002413C0">
        <w:rPr>
          <w:rFonts w:ascii="Arial" w:eastAsia="Arial" w:hAnsi="Arial" w:cs="Arial"/>
          <w:sz w:val="20"/>
          <w:szCs w:val="20"/>
        </w:rPr>
        <w:t xml:space="preserve"> предназ</w:t>
      </w:r>
      <w:r w:rsidRPr="002413C0">
        <w:rPr>
          <w:rFonts w:ascii="Arial" w:eastAsia="Arial" w:hAnsi="Arial" w:cs="Arial"/>
          <w:sz w:val="20"/>
          <w:szCs w:val="20"/>
        </w:rPr>
        <w:t xml:space="preserve">наченные для защиты </w:t>
      </w:r>
      <w:proofErr w:type="gramStart"/>
      <w:r w:rsidRPr="002413C0">
        <w:rPr>
          <w:rFonts w:ascii="Arial" w:eastAsia="Arial" w:hAnsi="Arial" w:cs="Arial"/>
          <w:sz w:val="20"/>
          <w:szCs w:val="20"/>
        </w:rPr>
        <w:t>от падения</w:t>
      </w:r>
      <w:proofErr w:type="gramEnd"/>
      <w:r w:rsidRPr="002413C0">
        <w:rPr>
          <w:rFonts w:ascii="Arial" w:eastAsia="Arial" w:hAnsi="Arial" w:cs="Arial"/>
          <w:sz w:val="20"/>
          <w:szCs w:val="20"/>
        </w:rPr>
        <w:t xml:space="preserve"> </w:t>
      </w:r>
      <w:r w:rsidR="00B24CCD" w:rsidRPr="002413C0">
        <w:rPr>
          <w:rFonts w:ascii="Arial" w:eastAsia="Arial" w:hAnsi="Arial" w:cs="Arial"/>
          <w:sz w:val="20"/>
          <w:szCs w:val="20"/>
        </w:rPr>
        <w:t>должны иметь вы</w:t>
      </w:r>
      <w:r w:rsidR="006A6901" w:rsidRPr="002413C0">
        <w:rPr>
          <w:rFonts w:ascii="Arial" w:eastAsia="Arial" w:hAnsi="Arial" w:cs="Arial"/>
          <w:sz w:val="20"/>
          <w:szCs w:val="20"/>
        </w:rPr>
        <w:t>соту не менее 11</w:t>
      </w:r>
      <w:r w:rsidR="00B24CCD" w:rsidRPr="002413C0">
        <w:rPr>
          <w:rFonts w:ascii="Arial" w:eastAsia="Arial" w:hAnsi="Arial" w:cs="Arial"/>
          <w:sz w:val="20"/>
          <w:szCs w:val="20"/>
        </w:rPr>
        <w:t>00 мм, измеренную от самой высокой точки на которой могут стоять пользователи, находящиеся на расстоянии 1</w:t>
      </w:r>
      <w:r w:rsidR="004D5E55" w:rsidRPr="002413C0">
        <w:rPr>
          <w:rFonts w:ascii="Arial" w:eastAsia="Arial" w:hAnsi="Arial" w:cs="Arial"/>
          <w:sz w:val="20"/>
          <w:szCs w:val="20"/>
        </w:rPr>
        <w:t>0</w:t>
      </w:r>
      <w:r w:rsidR="00B24CCD" w:rsidRPr="002413C0">
        <w:rPr>
          <w:rFonts w:ascii="Arial" w:eastAsia="Arial" w:hAnsi="Arial" w:cs="Arial"/>
          <w:sz w:val="20"/>
          <w:szCs w:val="20"/>
        </w:rPr>
        <w:t xml:space="preserve">00 мм от ограждения. (см. рисунок </w:t>
      </w:r>
      <w:r w:rsidR="00C4378F" w:rsidRPr="002413C0">
        <w:rPr>
          <w:rFonts w:ascii="Arial" w:eastAsia="Arial" w:hAnsi="Arial" w:cs="Arial"/>
          <w:sz w:val="20"/>
          <w:szCs w:val="20"/>
        </w:rPr>
        <w:t>1</w:t>
      </w:r>
      <w:r w:rsidR="00816BD2" w:rsidRPr="002413C0">
        <w:rPr>
          <w:rFonts w:ascii="Arial" w:eastAsia="Arial" w:hAnsi="Arial" w:cs="Arial"/>
          <w:sz w:val="20"/>
          <w:szCs w:val="20"/>
        </w:rPr>
        <w:t>2</w:t>
      </w:r>
      <w:r w:rsidR="00B24CCD" w:rsidRPr="002413C0">
        <w:rPr>
          <w:rFonts w:ascii="Arial" w:eastAsia="Arial" w:hAnsi="Arial" w:cs="Arial"/>
          <w:sz w:val="20"/>
          <w:szCs w:val="20"/>
        </w:rPr>
        <w:t>). В зависимости от высоты возможного падения пользователя высота ограждений должна быть увеличена - в соответствии с 8.3.5. На аттракционах, которые предназначены только для детей младше 10 лет и ограждаемые зоны которых расположены на одном уровне, допускается использовать ограждения высотой 0,85 м.</w:t>
      </w:r>
    </w:p>
    <w:p w14:paraId="1F940AAC"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EB63063" w14:textId="37EDE228" w:rsidR="00115A38" w:rsidRPr="002413C0" w:rsidRDefault="00F45537" w:rsidP="004371BB">
      <w:pPr>
        <w:widowControl w:val="0"/>
        <w:pBdr>
          <w:top w:val="nil"/>
          <w:left w:val="nil"/>
          <w:bottom w:val="nil"/>
          <w:right w:val="nil"/>
          <w:between w:val="nil"/>
        </w:pBdr>
        <w:spacing w:after="0" w:line="240" w:lineRule="auto"/>
        <w:ind w:firstLine="568"/>
        <w:jc w:val="center"/>
        <w:rPr>
          <w:rFonts w:ascii="Arial" w:hAnsi="Arial" w:cs="Arial"/>
          <w:sz w:val="20"/>
          <w:szCs w:val="20"/>
        </w:rPr>
      </w:pPr>
      <w:r w:rsidRPr="002413C0">
        <w:rPr>
          <w:rFonts w:ascii="Arial" w:eastAsia="Arial" w:hAnsi="Arial" w:cs="Arial"/>
          <w:noProof/>
          <w:sz w:val="20"/>
          <w:szCs w:val="20"/>
        </w:rPr>
        <w:drawing>
          <wp:inline distT="0" distB="0" distL="0" distR="0" wp14:anchorId="32844B6F" wp14:editId="5D1BC9A8">
            <wp:extent cx="4619625" cy="3033783"/>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26792" cy="3038490"/>
                    </a:xfrm>
                    <a:prstGeom prst="rect">
                      <a:avLst/>
                    </a:prstGeom>
                    <a:noFill/>
                    <a:ln>
                      <a:noFill/>
                    </a:ln>
                  </pic:spPr>
                </pic:pic>
              </a:graphicData>
            </a:graphic>
          </wp:inline>
        </w:drawing>
      </w:r>
    </w:p>
    <w:p w14:paraId="6E6B226D" w14:textId="2F314BAB" w:rsidR="00115A38" w:rsidRPr="002413C0" w:rsidRDefault="00C4378F" w:rsidP="004371BB">
      <w:pPr>
        <w:widowControl w:val="0"/>
        <w:numPr>
          <w:ilvl w:val="0"/>
          <w:numId w:val="2"/>
        </w:numPr>
        <w:pBdr>
          <w:top w:val="nil"/>
          <w:left w:val="nil"/>
          <w:bottom w:val="nil"/>
          <w:right w:val="nil"/>
          <w:between w:val="nil"/>
        </w:pBdr>
        <w:spacing w:after="0" w:line="240" w:lineRule="auto"/>
        <w:ind w:firstLine="568"/>
        <w:rPr>
          <w:rFonts w:ascii="Arial" w:hAnsi="Arial" w:cs="Arial"/>
          <w:sz w:val="20"/>
          <w:szCs w:val="20"/>
        </w:rPr>
      </w:pPr>
      <w:r w:rsidRPr="002413C0">
        <w:rPr>
          <w:rFonts w:ascii="Arial" w:eastAsia="Arial" w:hAnsi="Arial" w:cs="Arial"/>
          <w:sz w:val="20"/>
          <w:szCs w:val="20"/>
        </w:rPr>
        <w:t>Наивысшая точка,</w:t>
      </w:r>
      <w:r w:rsidR="00B24CCD" w:rsidRPr="002413C0">
        <w:rPr>
          <w:rFonts w:ascii="Arial" w:eastAsia="Arial" w:hAnsi="Arial" w:cs="Arial"/>
          <w:sz w:val="20"/>
          <w:szCs w:val="20"/>
        </w:rPr>
        <w:t xml:space="preserve"> на которой может стоять пользователь (наивысшая точка опоры)</w:t>
      </w:r>
    </w:p>
    <w:p w14:paraId="1F148EFC" w14:textId="77777777" w:rsidR="00115A38" w:rsidRPr="002413C0" w:rsidRDefault="00B24CCD" w:rsidP="004371BB">
      <w:pPr>
        <w:widowControl w:val="0"/>
        <w:numPr>
          <w:ilvl w:val="0"/>
          <w:numId w:val="2"/>
        </w:numPr>
        <w:pBdr>
          <w:top w:val="nil"/>
          <w:left w:val="nil"/>
          <w:bottom w:val="nil"/>
          <w:right w:val="nil"/>
          <w:between w:val="nil"/>
        </w:pBdr>
        <w:spacing w:after="0" w:line="240" w:lineRule="auto"/>
        <w:ind w:firstLine="568"/>
        <w:rPr>
          <w:rFonts w:ascii="Arial" w:hAnsi="Arial" w:cs="Arial"/>
          <w:sz w:val="20"/>
          <w:szCs w:val="20"/>
        </w:rPr>
      </w:pPr>
      <w:r w:rsidRPr="002413C0">
        <w:rPr>
          <w:rFonts w:ascii="Arial" w:eastAsia="Arial" w:hAnsi="Arial" w:cs="Arial"/>
          <w:sz w:val="20"/>
          <w:szCs w:val="20"/>
        </w:rPr>
        <w:t>Платформа</w:t>
      </w:r>
    </w:p>
    <w:p w14:paraId="72BE15DD" w14:textId="3284447D" w:rsidR="00115A38" w:rsidRPr="002413C0" w:rsidRDefault="00B24CCD" w:rsidP="004371BB">
      <w:pPr>
        <w:widowControl w:val="0"/>
        <w:numPr>
          <w:ilvl w:val="0"/>
          <w:numId w:val="2"/>
        </w:numPr>
        <w:pBdr>
          <w:top w:val="nil"/>
          <w:left w:val="nil"/>
          <w:bottom w:val="nil"/>
          <w:right w:val="nil"/>
          <w:between w:val="nil"/>
        </w:pBdr>
        <w:spacing w:after="0" w:line="240" w:lineRule="auto"/>
        <w:ind w:firstLine="568"/>
        <w:rPr>
          <w:rFonts w:ascii="Arial" w:hAnsi="Arial" w:cs="Arial"/>
          <w:sz w:val="20"/>
          <w:szCs w:val="20"/>
        </w:rPr>
      </w:pPr>
      <w:r w:rsidRPr="002413C0">
        <w:rPr>
          <w:rFonts w:ascii="Arial" w:eastAsia="Arial" w:hAnsi="Arial" w:cs="Arial"/>
          <w:sz w:val="20"/>
          <w:szCs w:val="20"/>
        </w:rPr>
        <w:t>Ограждение проти</w:t>
      </w:r>
      <w:r w:rsidR="004D5E55" w:rsidRPr="002413C0">
        <w:rPr>
          <w:rFonts w:ascii="Arial" w:eastAsia="Arial" w:hAnsi="Arial" w:cs="Arial"/>
          <w:sz w:val="20"/>
          <w:szCs w:val="20"/>
        </w:rPr>
        <w:t>в падения на расстоянии менее 10</w:t>
      </w:r>
      <w:r w:rsidRPr="002413C0">
        <w:rPr>
          <w:rFonts w:ascii="Arial" w:eastAsia="Arial" w:hAnsi="Arial" w:cs="Arial"/>
          <w:sz w:val="20"/>
          <w:szCs w:val="20"/>
        </w:rPr>
        <w:t>00 мм от наивысшей точки опоры</w:t>
      </w:r>
    </w:p>
    <w:p w14:paraId="0159A198" w14:textId="6336ECC0" w:rsidR="00115A38" w:rsidRPr="002413C0" w:rsidRDefault="00B24CCD" w:rsidP="004371BB">
      <w:pPr>
        <w:widowControl w:val="0"/>
        <w:numPr>
          <w:ilvl w:val="0"/>
          <w:numId w:val="2"/>
        </w:numPr>
        <w:pBdr>
          <w:top w:val="nil"/>
          <w:left w:val="nil"/>
          <w:bottom w:val="nil"/>
          <w:right w:val="nil"/>
          <w:between w:val="nil"/>
        </w:pBdr>
        <w:spacing w:after="0" w:line="240" w:lineRule="auto"/>
        <w:ind w:firstLine="568"/>
        <w:rPr>
          <w:rFonts w:ascii="Arial" w:hAnsi="Arial" w:cs="Arial"/>
          <w:sz w:val="20"/>
          <w:szCs w:val="20"/>
        </w:rPr>
      </w:pPr>
      <w:r w:rsidRPr="002413C0">
        <w:rPr>
          <w:rFonts w:ascii="Arial" w:eastAsia="Arial" w:hAnsi="Arial" w:cs="Arial"/>
          <w:sz w:val="20"/>
          <w:szCs w:val="20"/>
        </w:rPr>
        <w:t>О</w:t>
      </w:r>
      <w:r w:rsidR="003A3EC1" w:rsidRPr="002413C0">
        <w:rPr>
          <w:rFonts w:ascii="Arial" w:eastAsia="Arial" w:hAnsi="Arial" w:cs="Arial"/>
          <w:sz w:val="20"/>
          <w:szCs w:val="20"/>
        </w:rPr>
        <w:t>граждение на расстоянии более 1</w:t>
      </w:r>
      <w:r w:rsidR="004D5E55" w:rsidRPr="002413C0">
        <w:rPr>
          <w:rFonts w:ascii="Arial" w:eastAsia="Arial" w:hAnsi="Arial" w:cs="Arial"/>
          <w:sz w:val="20"/>
          <w:szCs w:val="20"/>
        </w:rPr>
        <w:t>0</w:t>
      </w:r>
      <w:r w:rsidRPr="002413C0">
        <w:rPr>
          <w:rFonts w:ascii="Arial" w:eastAsia="Arial" w:hAnsi="Arial" w:cs="Arial"/>
          <w:sz w:val="20"/>
          <w:szCs w:val="20"/>
        </w:rPr>
        <w:t>00 мм от наивысшей точки опоры.</w:t>
      </w:r>
    </w:p>
    <w:p w14:paraId="669903AE" w14:textId="77777777" w:rsidR="00115A38" w:rsidRPr="002413C0" w:rsidRDefault="00B24CCD" w:rsidP="004371BB">
      <w:pPr>
        <w:widowControl w:val="0"/>
        <w:pBdr>
          <w:top w:val="nil"/>
          <w:left w:val="nil"/>
          <w:bottom w:val="nil"/>
          <w:right w:val="nil"/>
          <w:between w:val="nil"/>
        </w:pBdr>
        <w:spacing w:after="0" w:line="240" w:lineRule="auto"/>
        <w:ind w:left="928" w:firstLine="568"/>
        <w:rPr>
          <w:rFonts w:ascii="Arial" w:hAnsi="Arial" w:cs="Arial"/>
          <w:sz w:val="20"/>
          <w:szCs w:val="20"/>
        </w:rPr>
      </w:pPr>
      <w:r w:rsidRPr="002413C0">
        <w:rPr>
          <w:rFonts w:ascii="Arial" w:eastAsia="Arial" w:hAnsi="Arial" w:cs="Arial"/>
          <w:sz w:val="20"/>
          <w:szCs w:val="20"/>
        </w:rPr>
        <w:t>3,4- различные возможные места установки ограждений.</w:t>
      </w:r>
    </w:p>
    <w:p w14:paraId="172F24A6" w14:textId="524EF4BE" w:rsidR="00115A38" w:rsidRPr="002413C0" w:rsidRDefault="00C4378F" w:rsidP="004371BB">
      <w:pPr>
        <w:widowControl w:val="0"/>
        <w:pBdr>
          <w:top w:val="nil"/>
          <w:left w:val="nil"/>
          <w:bottom w:val="nil"/>
          <w:right w:val="nil"/>
          <w:between w:val="nil"/>
        </w:pBdr>
        <w:spacing w:after="0" w:line="240" w:lineRule="auto"/>
        <w:ind w:left="928" w:firstLine="568"/>
        <w:rPr>
          <w:rFonts w:ascii="Arial" w:hAnsi="Arial" w:cs="Arial"/>
          <w:sz w:val="20"/>
          <w:szCs w:val="20"/>
        </w:rPr>
      </w:pPr>
      <w:r w:rsidRPr="002413C0">
        <w:rPr>
          <w:rFonts w:ascii="Arial" w:eastAsia="Arial" w:hAnsi="Arial" w:cs="Arial"/>
          <w:sz w:val="20"/>
          <w:szCs w:val="20"/>
        </w:rPr>
        <w:t>X-высота наивысшей точки,</w:t>
      </w:r>
      <w:r w:rsidR="00B24CCD" w:rsidRPr="002413C0">
        <w:rPr>
          <w:rFonts w:ascii="Arial" w:eastAsia="Arial" w:hAnsi="Arial" w:cs="Arial"/>
          <w:sz w:val="20"/>
          <w:szCs w:val="20"/>
        </w:rPr>
        <w:t xml:space="preserve"> на которой может стоять пользователь.</w:t>
      </w:r>
    </w:p>
    <w:p w14:paraId="069DAB9B" w14:textId="393CEB84" w:rsidR="00115A38" w:rsidRPr="002413C0" w:rsidRDefault="00B24CCD" w:rsidP="004371BB">
      <w:pPr>
        <w:widowControl w:val="0"/>
        <w:pBdr>
          <w:top w:val="nil"/>
          <w:left w:val="nil"/>
          <w:bottom w:val="nil"/>
          <w:right w:val="nil"/>
          <w:between w:val="nil"/>
        </w:pBdr>
        <w:spacing w:after="0" w:line="240" w:lineRule="auto"/>
        <w:ind w:left="928" w:firstLine="568"/>
        <w:jc w:val="center"/>
        <w:rPr>
          <w:rFonts w:ascii="Arial" w:hAnsi="Arial" w:cs="Arial"/>
          <w:sz w:val="20"/>
          <w:szCs w:val="20"/>
        </w:rPr>
      </w:pPr>
      <w:r w:rsidRPr="002413C0">
        <w:rPr>
          <w:rFonts w:ascii="Arial" w:eastAsia="Arial" w:hAnsi="Arial" w:cs="Arial"/>
          <w:sz w:val="20"/>
          <w:szCs w:val="20"/>
        </w:rPr>
        <w:t xml:space="preserve">Рисунок </w:t>
      </w:r>
      <w:r w:rsidR="00C4378F" w:rsidRPr="002413C0">
        <w:rPr>
          <w:rFonts w:ascii="Arial" w:eastAsia="Arial" w:hAnsi="Arial" w:cs="Arial"/>
          <w:sz w:val="20"/>
          <w:szCs w:val="20"/>
        </w:rPr>
        <w:t>1</w:t>
      </w:r>
      <w:r w:rsidR="00816BD2" w:rsidRPr="002413C0">
        <w:rPr>
          <w:rFonts w:ascii="Arial" w:eastAsia="Arial" w:hAnsi="Arial" w:cs="Arial"/>
          <w:sz w:val="20"/>
          <w:szCs w:val="20"/>
        </w:rPr>
        <w:t>2</w:t>
      </w:r>
      <w:r w:rsidRPr="002413C0">
        <w:rPr>
          <w:rFonts w:ascii="Arial" w:eastAsia="Arial" w:hAnsi="Arial" w:cs="Arial"/>
          <w:sz w:val="20"/>
          <w:szCs w:val="20"/>
        </w:rPr>
        <w:t>- Высота ограждения против падения.</w:t>
      </w:r>
    </w:p>
    <w:p w14:paraId="7ABB0953"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7.7.5 Общие требования к конструкциям, обеспечивающим доступ на аттракционы</w:t>
      </w:r>
    </w:p>
    <w:p w14:paraId="7461BCD8"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46BA10F"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7.7.5.1 При разработке конструкций, обеспечивающих доступ на аттракционы, необходимо соблюдать следующие общие требования:</w:t>
      </w:r>
    </w:p>
    <w:p w14:paraId="500E873A"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866A08C"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доступ на аттракционы должен быть обеспечен с помощью лестниц, стремянок или пандусов;</w:t>
      </w:r>
    </w:p>
    <w:p w14:paraId="742A0AF3"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BF3024B"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поверхности площадок, платформ, пандусов и лестничных ступеней должны обеспечивать достаточный противоскользящий эффект;</w:t>
      </w:r>
    </w:p>
    <w:p w14:paraId="04ABAE06"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93FC730"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ступени лестниц должны быть горизонтальными; кромки и углы ступеней должны иметь закругления радиусом не менее 3,0 мм</w:t>
      </w:r>
    </w:p>
    <w:p w14:paraId="2EC96051"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17022F8" w14:textId="223AF581"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7.7.5.2 </w:t>
      </w:r>
      <w:r w:rsidRPr="002413C0">
        <w:rPr>
          <w:rFonts w:ascii="Arial" w:eastAsia="Arial" w:hAnsi="Arial" w:cs="Arial"/>
          <w:sz w:val="20"/>
          <w:szCs w:val="20"/>
        </w:rPr>
        <w:t xml:space="preserve">По возможности следует избегать резких изменений уровня пола, особенно на </w:t>
      </w:r>
      <w:proofErr w:type="gramStart"/>
      <w:r w:rsidRPr="002413C0">
        <w:rPr>
          <w:rFonts w:ascii="Arial" w:eastAsia="Arial" w:hAnsi="Arial" w:cs="Arial"/>
          <w:sz w:val="20"/>
          <w:szCs w:val="20"/>
        </w:rPr>
        <w:t>участках</w:t>
      </w:r>
      <w:proofErr w:type="gramEnd"/>
      <w:r w:rsidRPr="002413C0">
        <w:rPr>
          <w:rFonts w:ascii="Arial" w:eastAsia="Arial" w:hAnsi="Arial" w:cs="Arial"/>
          <w:sz w:val="20"/>
          <w:szCs w:val="20"/>
        </w:rPr>
        <w:t xml:space="preserve"> где пользователи ходят босиком.</w:t>
      </w:r>
    </w:p>
    <w:p w14:paraId="35FA5E3C"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Единичные ступени на маршрутах движения должны</w:t>
      </w:r>
    </w:p>
    <w:p w14:paraId="60FDEAFA" w14:textId="003328EE"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а) иметь высоту не более 2</w:t>
      </w:r>
      <w:r w:rsidR="000B3C6E" w:rsidRPr="002413C0">
        <w:rPr>
          <w:rFonts w:ascii="Arial" w:eastAsia="Arial" w:hAnsi="Arial" w:cs="Arial"/>
          <w:sz w:val="20"/>
          <w:szCs w:val="20"/>
        </w:rPr>
        <w:t>4</w:t>
      </w:r>
      <w:r w:rsidRPr="002413C0">
        <w:rPr>
          <w:rFonts w:ascii="Arial" w:eastAsia="Arial" w:hAnsi="Arial" w:cs="Arial"/>
          <w:sz w:val="20"/>
          <w:szCs w:val="20"/>
        </w:rPr>
        <w:t xml:space="preserve">0 мм, если пространство под ступенью и сбоку от нее </w:t>
      </w:r>
      <w:r w:rsidR="0034336B" w:rsidRPr="002413C0">
        <w:rPr>
          <w:rFonts w:ascii="Arial" w:eastAsia="Arial" w:hAnsi="Arial" w:cs="Arial"/>
          <w:sz w:val="20"/>
          <w:szCs w:val="20"/>
        </w:rPr>
        <w:t xml:space="preserve">не </w:t>
      </w:r>
      <w:r w:rsidRPr="002413C0">
        <w:rPr>
          <w:rFonts w:ascii="Arial" w:eastAsia="Arial" w:hAnsi="Arial" w:cs="Arial"/>
          <w:sz w:val="20"/>
          <w:szCs w:val="20"/>
        </w:rPr>
        <w:t>закрыто; рекомендуется высота не более 180 мм;</w:t>
      </w:r>
    </w:p>
    <w:p w14:paraId="082C6818"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б) иметь край, отмеченный контрастным цветом;</w:t>
      </w:r>
    </w:p>
    <w:p w14:paraId="2AA20A15" w14:textId="38B518DC"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 иметь противоскользящее покрытие, соотве</w:t>
      </w:r>
      <w:r w:rsidR="007C7EFA" w:rsidRPr="002413C0">
        <w:rPr>
          <w:rFonts w:ascii="Arial" w:eastAsia="Arial" w:hAnsi="Arial" w:cs="Arial"/>
          <w:sz w:val="20"/>
          <w:szCs w:val="20"/>
        </w:rPr>
        <w:t>тствующее требованиям п. 7.7.6</w:t>
      </w:r>
      <w:r w:rsidRPr="002413C0">
        <w:rPr>
          <w:rFonts w:ascii="Arial" w:eastAsia="Arial" w:hAnsi="Arial" w:cs="Arial"/>
          <w:sz w:val="20"/>
          <w:szCs w:val="20"/>
        </w:rPr>
        <w:t>.</w:t>
      </w:r>
    </w:p>
    <w:p w14:paraId="11598269"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C2B7AE4" w14:textId="56D5CFAC"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7.7.5.3 При использовании пандусов на маршрутах движения они должны:</w:t>
      </w:r>
    </w:p>
    <w:p w14:paraId="0B166535"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г) иметь наклон не более 8%; рекомендуется наклон от 5% до 6%;</w:t>
      </w:r>
    </w:p>
    <w:p w14:paraId="753556B3" w14:textId="677DBDDD"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 иметь противоскользящее покрытие, соотве</w:t>
      </w:r>
      <w:r w:rsidR="007C7EFA" w:rsidRPr="002413C0">
        <w:rPr>
          <w:rFonts w:ascii="Arial" w:eastAsia="Arial" w:hAnsi="Arial" w:cs="Arial"/>
          <w:sz w:val="20"/>
          <w:szCs w:val="20"/>
        </w:rPr>
        <w:t>тствующее требованиям п. 7.7.6</w:t>
      </w:r>
      <w:r w:rsidRPr="002413C0">
        <w:rPr>
          <w:rFonts w:ascii="Arial" w:eastAsia="Arial" w:hAnsi="Arial" w:cs="Arial"/>
          <w:sz w:val="20"/>
          <w:szCs w:val="20"/>
        </w:rPr>
        <w:t>;</w:t>
      </w:r>
    </w:p>
    <w:p w14:paraId="1A4C16ED"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е) иметь четкую маркировку в начале и в конце.</w:t>
      </w:r>
    </w:p>
    <w:p w14:paraId="74184C59" w14:textId="502F7C4A"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7.7.5.4 Маршруты движения должны быть спроектированы таким образом, чтобы обеспечить беспрепятственный поток пользователей, избегая точек скопления, сужений и препятствий.</w:t>
      </w:r>
    </w:p>
    <w:p w14:paraId="6335F2C2"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Доступ к услугам рекомендуется обеспечивать отдельно от общих маршрутов движения (например, прямой доступ извне).</w:t>
      </w:r>
    </w:p>
    <w:p w14:paraId="27AEE334" w14:textId="7329FC11" w:rsidR="00950DC2" w:rsidRPr="002413C0" w:rsidRDefault="006E2DB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7.7.5.5 </w:t>
      </w:r>
      <w:r w:rsidR="00950DC2" w:rsidRPr="002413C0">
        <w:rPr>
          <w:rFonts w:ascii="Arial" w:eastAsia="Arial" w:hAnsi="Arial" w:cs="Arial"/>
          <w:sz w:val="20"/>
          <w:szCs w:val="20"/>
        </w:rPr>
        <w:t>Во избежание образования луж в местах, где пользователи ходят босиком, полы должны иметь подходящую и эффективную дренажную систему. Наклон в направлении слива должен составлять от 2% до 5%. При наклоне&gt; 3% особое внимание следует уделять сопротивлению скольжению и по возможности предусмотреть поручни, особенно для длинных пандусов.</w:t>
      </w:r>
    </w:p>
    <w:p w14:paraId="68CF4209" w14:textId="0715ABF6" w:rsidR="00950DC2" w:rsidRPr="002413C0" w:rsidRDefault="006E2DB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7.7.5.6 </w:t>
      </w:r>
      <w:r w:rsidR="00950DC2" w:rsidRPr="002413C0">
        <w:rPr>
          <w:rFonts w:ascii="Arial" w:eastAsia="Arial" w:hAnsi="Arial" w:cs="Arial"/>
          <w:sz w:val="20"/>
          <w:szCs w:val="20"/>
        </w:rPr>
        <w:t>Пути эвакуации должны быть спроектированы согласно требованиям соответствующих стандартов и правил, но при этом необходимо принимать во внимание вероятность передвижения пользователей босиком.</w:t>
      </w:r>
    </w:p>
    <w:p w14:paraId="16D94C96" w14:textId="77777777" w:rsidR="00950DC2" w:rsidRPr="002413C0" w:rsidRDefault="00950DC2"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117F9C3" w14:textId="164AC691"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7.7.</w:t>
      </w:r>
      <w:r w:rsidR="006E2DB8" w:rsidRPr="002413C0">
        <w:rPr>
          <w:rFonts w:ascii="Arial" w:eastAsia="Arial" w:hAnsi="Arial" w:cs="Arial"/>
          <w:b/>
          <w:sz w:val="20"/>
          <w:szCs w:val="20"/>
        </w:rPr>
        <w:t>6</w:t>
      </w:r>
      <w:r w:rsidRPr="002413C0">
        <w:rPr>
          <w:rFonts w:ascii="Arial" w:eastAsia="Arial" w:hAnsi="Arial" w:cs="Arial"/>
          <w:b/>
          <w:sz w:val="20"/>
          <w:szCs w:val="20"/>
        </w:rPr>
        <w:t xml:space="preserve"> Противоскользящий эффект</w:t>
      </w:r>
    </w:p>
    <w:p w14:paraId="6FD5A2A7"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1CDC153" w14:textId="4DB05D0D"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Поверхности оборудования, на которых пользователи могут стоять или передвигаться босиком </w:t>
      </w:r>
      <w:r w:rsidR="006E2DB8" w:rsidRPr="002413C0">
        <w:rPr>
          <w:rFonts w:ascii="Arial" w:eastAsia="Arial" w:hAnsi="Arial" w:cs="Arial"/>
          <w:sz w:val="20"/>
          <w:szCs w:val="20"/>
        </w:rPr>
        <w:t>могут быть</w:t>
      </w:r>
      <w:r w:rsidRPr="002413C0">
        <w:rPr>
          <w:rFonts w:ascii="Arial" w:eastAsia="Arial" w:hAnsi="Arial" w:cs="Arial"/>
          <w:sz w:val="20"/>
          <w:szCs w:val="20"/>
        </w:rPr>
        <w:t xml:space="preserve"> испытаны в соответствии с Приложением Е. Они должны соответствовать таблице </w:t>
      </w:r>
      <w:r w:rsidR="001F6168" w:rsidRPr="002413C0">
        <w:rPr>
          <w:rFonts w:ascii="Arial" w:eastAsia="Arial" w:hAnsi="Arial" w:cs="Arial"/>
          <w:sz w:val="20"/>
          <w:szCs w:val="20"/>
        </w:rPr>
        <w:t>7</w:t>
      </w:r>
      <w:r w:rsidRPr="002413C0">
        <w:rPr>
          <w:rFonts w:ascii="Arial" w:eastAsia="Arial" w:hAnsi="Arial" w:cs="Arial"/>
          <w:sz w:val="20"/>
          <w:szCs w:val="20"/>
        </w:rPr>
        <w:t xml:space="preserve"> при испытании по Приложению Е. </w:t>
      </w:r>
    </w:p>
    <w:p w14:paraId="7D7E7347" w14:textId="5DD84F40"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Для тех поверхностей, на которых пользователи могут стоять или передвигаться босиком, но которые не могут быть испытаны согласно Приложению Е, могут быть применены </w:t>
      </w:r>
      <w:r w:rsidR="001F6168" w:rsidRPr="002413C0">
        <w:rPr>
          <w:rFonts w:ascii="Arial" w:eastAsia="Arial" w:hAnsi="Arial" w:cs="Arial"/>
          <w:sz w:val="20"/>
          <w:szCs w:val="20"/>
        </w:rPr>
        <w:t>альтернативные методы испытаний**</w:t>
      </w:r>
      <w:r w:rsidRPr="002413C0">
        <w:rPr>
          <w:rFonts w:ascii="Arial" w:eastAsia="Arial" w:hAnsi="Arial" w:cs="Arial"/>
          <w:sz w:val="20"/>
          <w:szCs w:val="20"/>
        </w:rPr>
        <w:t>.</w:t>
      </w:r>
    </w:p>
    <w:p w14:paraId="77195ACF" w14:textId="79236075"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Таблица </w:t>
      </w:r>
      <w:r w:rsidR="001F6168" w:rsidRPr="002413C0">
        <w:rPr>
          <w:rFonts w:ascii="Arial" w:eastAsia="Arial" w:hAnsi="Arial" w:cs="Arial"/>
          <w:sz w:val="20"/>
          <w:szCs w:val="20"/>
        </w:rPr>
        <w:t>7</w:t>
      </w:r>
      <w:r w:rsidRPr="002413C0">
        <w:rPr>
          <w:rFonts w:ascii="Arial" w:eastAsia="Arial" w:hAnsi="Arial" w:cs="Arial"/>
          <w:sz w:val="20"/>
          <w:szCs w:val="20"/>
        </w:rPr>
        <w:t xml:space="preserve">- Минимальные </w:t>
      </w:r>
      <w:r w:rsidR="00433BCC" w:rsidRPr="002413C0">
        <w:rPr>
          <w:rFonts w:ascii="Arial" w:eastAsia="Arial" w:hAnsi="Arial" w:cs="Arial"/>
          <w:sz w:val="20"/>
          <w:szCs w:val="20"/>
        </w:rPr>
        <w:t>группы рейтинга</w:t>
      </w:r>
      <w:r w:rsidR="00E72F68" w:rsidRPr="002413C0">
        <w:rPr>
          <w:rFonts w:ascii="Arial" w:eastAsia="Arial" w:hAnsi="Arial" w:cs="Arial"/>
          <w:sz w:val="20"/>
          <w:szCs w:val="20"/>
        </w:rPr>
        <w:t xml:space="preserve"> покрытий </w:t>
      </w:r>
      <w:r w:rsidRPr="002413C0">
        <w:rPr>
          <w:rFonts w:ascii="Arial" w:eastAsia="Arial" w:hAnsi="Arial" w:cs="Arial"/>
          <w:sz w:val="20"/>
          <w:szCs w:val="20"/>
        </w:rPr>
        <w:t>для поверхностей.</w:t>
      </w:r>
    </w:p>
    <w:tbl>
      <w:tblPr>
        <w:tblStyle w:val="aa"/>
        <w:tblW w:w="9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408"/>
      </w:tblGrid>
      <w:tr w:rsidR="00115A38" w:rsidRPr="002413C0" w14:paraId="4F56288B" w14:textId="77777777" w:rsidTr="004371BB">
        <w:tc>
          <w:tcPr>
            <w:tcW w:w="6232" w:type="dxa"/>
          </w:tcPr>
          <w:p w14:paraId="22BDA652"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Поверхности оборудования</w:t>
            </w:r>
          </w:p>
        </w:tc>
        <w:tc>
          <w:tcPr>
            <w:tcW w:w="3408" w:type="dxa"/>
          </w:tcPr>
          <w:p w14:paraId="60A259A6" w14:textId="38BBA92F"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Группа </w:t>
            </w:r>
            <w:r w:rsidR="00433BCC" w:rsidRPr="002413C0">
              <w:rPr>
                <w:rFonts w:ascii="Arial" w:eastAsia="Arial" w:hAnsi="Arial" w:cs="Arial"/>
                <w:sz w:val="20"/>
                <w:szCs w:val="20"/>
              </w:rPr>
              <w:t>рейтинга покрытия</w:t>
            </w:r>
          </w:p>
        </w:tc>
      </w:tr>
      <w:tr w:rsidR="00115A38" w:rsidRPr="002413C0" w14:paraId="343DA410" w14:textId="77777777" w:rsidTr="004371BB">
        <w:tc>
          <w:tcPr>
            <w:tcW w:w="6232" w:type="dxa"/>
          </w:tcPr>
          <w:p w14:paraId="375E4446" w14:textId="3E84BD99"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Установленные в горизонтальных поверхностях бассейнов </w:t>
            </w:r>
            <w:r w:rsidR="00433BCC" w:rsidRPr="002413C0">
              <w:rPr>
                <w:rFonts w:ascii="Arial" w:eastAsia="Arial" w:hAnsi="Arial" w:cs="Arial"/>
                <w:sz w:val="20"/>
                <w:szCs w:val="20"/>
              </w:rPr>
              <w:t>с глубиной воды от 800 мм до 135</w:t>
            </w:r>
            <w:r w:rsidRPr="002413C0">
              <w:rPr>
                <w:rFonts w:ascii="Arial" w:eastAsia="Arial" w:hAnsi="Arial" w:cs="Arial"/>
                <w:sz w:val="20"/>
                <w:szCs w:val="20"/>
              </w:rPr>
              <w:t>0 мм</w:t>
            </w:r>
          </w:p>
        </w:tc>
        <w:tc>
          <w:tcPr>
            <w:tcW w:w="3408" w:type="dxa"/>
          </w:tcPr>
          <w:p w14:paraId="366DFADC"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12°</w:t>
            </w:r>
          </w:p>
        </w:tc>
      </w:tr>
      <w:tr w:rsidR="00115A38" w:rsidRPr="002413C0" w14:paraId="71D2D028" w14:textId="77777777" w:rsidTr="004371BB">
        <w:tc>
          <w:tcPr>
            <w:tcW w:w="6232" w:type="dxa"/>
          </w:tcPr>
          <w:p w14:paraId="3BCBC0FF"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Установлены в горизонтальных поверхностях бассейнов с глубиной воды от 0 мм до 800 мм</w:t>
            </w:r>
          </w:p>
          <w:p w14:paraId="12B7BF8C" w14:textId="125642CD"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Установлены в поверхностях </w:t>
            </w:r>
            <w:proofErr w:type="gramStart"/>
            <w:r w:rsidRPr="002413C0">
              <w:rPr>
                <w:rFonts w:ascii="Arial" w:eastAsia="Arial" w:hAnsi="Arial" w:cs="Arial"/>
                <w:sz w:val="20"/>
                <w:szCs w:val="20"/>
              </w:rPr>
              <w:t>бассейна</w:t>
            </w:r>
            <w:proofErr w:type="gramEnd"/>
            <w:r w:rsidRPr="002413C0">
              <w:rPr>
                <w:rFonts w:ascii="Arial" w:eastAsia="Arial" w:hAnsi="Arial" w:cs="Arial"/>
                <w:sz w:val="20"/>
                <w:szCs w:val="20"/>
              </w:rPr>
              <w:t xml:space="preserve"> имеющих наклон до 8° при </w:t>
            </w:r>
            <w:r w:rsidR="006E2DB8" w:rsidRPr="002413C0">
              <w:rPr>
                <w:rFonts w:ascii="Arial" w:eastAsia="Arial" w:hAnsi="Arial" w:cs="Arial"/>
                <w:sz w:val="20"/>
                <w:szCs w:val="20"/>
              </w:rPr>
              <w:t>глубине воды</w:t>
            </w:r>
            <w:r w:rsidRPr="002413C0">
              <w:rPr>
                <w:rFonts w:ascii="Arial" w:eastAsia="Arial" w:hAnsi="Arial" w:cs="Arial"/>
                <w:sz w:val="20"/>
                <w:szCs w:val="20"/>
              </w:rPr>
              <w:t xml:space="preserve"> от 0 мм до 1350 мм.</w:t>
            </w:r>
          </w:p>
          <w:p w14:paraId="2E3C0739" w14:textId="124D6AF9"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Установлены в </w:t>
            </w:r>
            <w:r w:rsidR="006E2DB8" w:rsidRPr="002413C0">
              <w:rPr>
                <w:rFonts w:ascii="Arial" w:eastAsia="Arial" w:hAnsi="Arial" w:cs="Arial"/>
                <w:sz w:val="20"/>
                <w:szCs w:val="20"/>
              </w:rPr>
              <w:t>периодически смачиваемых областях,</w:t>
            </w:r>
            <w:r w:rsidRPr="002413C0">
              <w:rPr>
                <w:rFonts w:ascii="Arial" w:eastAsia="Arial" w:hAnsi="Arial" w:cs="Arial"/>
                <w:sz w:val="20"/>
                <w:szCs w:val="20"/>
              </w:rPr>
              <w:t xml:space="preserve"> находящихся рядом с бассейнами.</w:t>
            </w:r>
          </w:p>
        </w:tc>
        <w:tc>
          <w:tcPr>
            <w:tcW w:w="3408" w:type="dxa"/>
          </w:tcPr>
          <w:p w14:paraId="4FEDD35F"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18°</w:t>
            </w:r>
          </w:p>
        </w:tc>
      </w:tr>
      <w:tr w:rsidR="00115A38" w:rsidRPr="002413C0" w14:paraId="0D3F430C" w14:textId="77777777" w:rsidTr="004371BB">
        <w:tc>
          <w:tcPr>
            <w:tcW w:w="6232" w:type="dxa"/>
          </w:tcPr>
          <w:p w14:paraId="3F8876E8" w14:textId="3F0D8449"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Установлены в поверхностях </w:t>
            </w:r>
            <w:proofErr w:type="gramStart"/>
            <w:r w:rsidRPr="002413C0">
              <w:rPr>
                <w:rFonts w:ascii="Arial" w:eastAsia="Arial" w:hAnsi="Arial" w:cs="Arial"/>
                <w:sz w:val="20"/>
                <w:szCs w:val="20"/>
              </w:rPr>
              <w:t>бассейна</w:t>
            </w:r>
            <w:proofErr w:type="gramEnd"/>
            <w:r w:rsidRPr="002413C0">
              <w:rPr>
                <w:rFonts w:ascii="Arial" w:eastAsia="Arial" w:hAnsi="Arial" w:cs="Arial"/>
                <w:sz w:val="20"/>
                <w:szCs w:val="20"/>
              </w:rPr>
              <w:t xml:space="preserve"> имеющих наклон более 8° при </w:t>
            </w:r>
            <w:r w:rsidR="006E2DB8" w:rsidRPr="002413C0">
              <w:rPr>
                <w:rFonts w:ascii="Arial" w:eastAsia="Arial" w:hAnsi="Arial" w:cs="Arial"/>
                <w:sz w:val="20"/>
                <w:szCs w:val="20"/>
              </w:rPr>
              <w:t>глубине воды</w:t>
            </w:r>
            <w:r w:rsidRPr="002413C0">
              <w:rPr>
                <w:rFonts w:ascii="Arial" w:eastAsia="Arial" w:hAnsi="Arial" w:cs="Arial"/>
                <w:sz w:val="20"/>
                <w:szCs w:val="20"/>
              </w:rPr>
              <w:t xml:space="preserve"> от 0 мм до 1350 мм.</w:t>
            </w:r>
          </w:p>
          <w:p w14:paraId="383CC120" w14:textId="10C8CA48" w:rsidR="00115A38" w:rsidRPr="002413C0" w:rsidRDefault="00B24CCD" w:rsidP="00CA049A">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Устанавливаются на ступенях лестниц, стартовых платформах, перекладинах стремянок и приставных лестниц.</w:t>
            </w:r>
          </w:p>
        </w:tc>
        <w:tc>
          <w:tcPr>
            <w:tcW w:w="3408" w:type="dxa"/>
          </w:tcPr>
          <w:p w14:paraId="0DC9AEB0" w14:textId="77777777"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24°</w:t>
            </w:r>
          </w:p>
        </w:tc>
      </w:tr>
    </w:tbl>
    <w:p w14:paraId="094626E5" w14:textId="0204F8AA" w:rsidR="00CA049A" w:rsidRPr="002413C0" w:rsidRDefault="004359F5" w:rsidP="00CA049A">
      <w:pPr>
        <w:pStyle w:val="3"/>
        <w:rPr>
          <w:b w:val="0"/>
        </w:rPr>
      </w:pPr>
      <w:r w:rsidRPr="002413C0">
        <w:rPr>
          <w:rFonts w:ascii="Arial" w:eastAsia="Arial, sans-serif" w:hAnsi="Arial" w:cs="Arial"/>
          <w:b w:val="0"/>
          <w:sz w:val="20"/>
          <w:szCs w:val="20"/>
        </w:rPr>
        <w:t>**В качестве одного из альтернативных методов мо</w:t>
      </w:r>
      <w:r w:rsidR="00CA049A" w:rsidRPr="002413C0">
        <w:rPr>
          <w:rFonts w:ascii="Arial" w:eastAsia="Arial, sans-serif" w:hAnsi="Arial" w:cs="Arial"/>
          <w:b w:val="0"/>
          <w:sz w:val="20"/>
          <w:szCs w:val="20"/>
        </w:rPr>
        <w:t>гут</w:t>
      </w:r>
      <w:r w:rsidRPr="002413C0">
        <w:rPr>
          <w:rFonts w:ascii="Arial" w:eastAsia="Arial, sans-serif" w:hAnsi="Arial" w:cs="Arial"/>
          <w:b w:val="0"/>
          <w:sz w:val="20"/>
          <w:szCs w:val="20"/>
        </w:rPr>
        <w:t xml:space="preserve"> применяться стандарт CEN/TS16165</w:t>
      </w:r>
      <w:r w:rsidR="00CA049A" w:rsidRPr="002413C0">
        <w:rPr>
          <w:rFonts w:ascii="Arial" w:eastAsia="Arial, sans-serif" w:hAnsi="Arial" w:cs="Arial"/>
          <w:b w:val="0"/>
          <w:sz w:val="20"/>
          <w:szCs w:val="20"/>
        </w:rPr>
        <w:t>, DIN 51097,</w:t>
      </w:r>
    </w:p>
    <w:p w14:paraId="4EFE0641" w14:textId="1E04810D" w:rsidR="004359F5" w:rsidRPr="002413C0" w:rsidRDefault="004359F5" w:rsidP="004359F5">
      <w:pPr>
        <w:widowControl w:val="0"/>
        <w:pBdr>
          <w:top w:val="single" w:sz="4" w:space="1" w:color="000000"/>
          <w:left w:val="nil"/>
          <w:bottom w:val="nil"/>
          <w:right w:val="nil"/>
          <w:between w:val="nil"/>
        </w:pBdr>
        <w:spacing w:after="0"/>
        <w:ind w:firstLine="568"/>
        <w:rPr>
          <w:rFonts w:ascii="Arial" w:eastAsia="Arial, sans-serif" w:hAnsi="Arial" w:cs="Arial"/>
          <w:sz w:val="20"/>
          <w:szCs w:val="20"/>
        </w:rPr>
      </w:pPr>
      <w:r w:rsidRPr="002413C0">
        <w:rPr>
          <w:rFonts w:ascii="Arial" w:eastAsia="Arial, sans-serif" w:hAnsi="Arial" w:cs="Arial"/>
          <w:sz w:val="20"/>
          <w:szCs w:val="20"/>
        </w:rPr>
        <w:t>.</w:t>
      </w:r>
    </w:p>
    <w:p w14:paraId="0D8935A4" w14:textId="77777777" w:rsidR="005F6B52" w:rsidRPr="002413C0" w:rsidRDefault="005F6B52">
      <w:pPr>
        <w:rPr>
          <w:rFonts w:ascii="Arial" w:eastAsia="Arial" w:hAnsi="Arial" w:cs="Arial"/>
          <w:b/>
          <w:sz w:val="20"/>
          <w:szCs w:val="20"/>
        </w:rPr>
      </w:pPr>
    </w:p>
    <w:p w14:paraId="306D4A65" w14:textId="0FBAD4FA"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7.8 Защита от коррозии и гниения</w:t>
      </w:r>
    </w:p>
    <w:p w14:paraId="6BCBD96F"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66161E0" w14:textId="0498B658"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Меры защиты от коррозии и гниения конструкций аттракционов должны быть адекватными степени агрессивности среды и стойкости используемых конструкционных материалов. Способы защиты и расчетная периодичность восстановления защитного покрытия должны быть указаны в проектно-конструкторской документации. Состав и толщину защитного покрытия выбирают согласно </w:t>
      </w:r>
      <w:r w:rsidR="001F6168" w:rsidRPr="002413C0">
        <w:rPr>
          <w:rFonts w:ascii="Arial" w:eastAsia="Arial" w:hAnsi="Arial" w:cs="Arial"/>
          <w:sz w:val="20"/>
          <w:szCs w:val="20"/>
        </w:rPr>
        <w:t xml:space="preserve">действующим </w:t>
      </w:r>
      <w:r w:rsidRPr="002413C0">
        <w:rPr>
          <w:rFonts w:ascii="Arial" w:eastAsia="Arial" w:hAnsi="Arial" w:cs="Arial"/>
          <w:sz w:val="20"/>
          <w:szCs w:val="20"/>
        </w:rPr>
        <w:t>строительным нормам и правилам</w:t>
      </w:r>
      <w:r w:rsidR="004359F5" w:rsidRPr="002413C0">
        <w:rPr>
          <w:rFonts w:ascii="Arial" w:eastAsia="Arial" w:hAnsi="Arial" w:cs="Arial"/>
          <w:sz w:val="20"/>
          <w:szCs w:val="20"/>
        </w:rPr>
        <w:t xml:space="preserve"> защиты от коррозии и гниения</w:t>
      </w:r>
      <w:r w:rsidRPr="002413C0">
        <w:rPr>
          <w:rFonts w:ascii="Arial" w:eastAsia="Arial" w:hAnsi="Arial" w:cs="Arial"/>
          <w:sz w:val="20"/>
          <w:szCs w:val="20"/>
        </w:rPr>
        <w:t xml:space="preserve"> [</w:t>
      </w:r>
      <w:hyperlink r:id="rId115">
        <w:r w:rsidRPr="002413C0">
          <w:rPr>
            <w:rFonts w:ascii="Arial" w:eastAsia="Arial" w:hAnsi="Arial" w:cs="Arial"/>
            <w:sz w:val="20"/>
            <w:szCs w:val="20"/>
            <w:u w:val="single"/>
          </w:rPr>
          <w:t>5</w:t>
        </w:r>
      </w:hyperlink>
      <w:r w:rsidR="001F6168" w:rsidRPr="002413C0">
        <w:rPr>
          <w:rFonts w:ascii="Arial" w:eastAsia="Arial" w:hAnsi="Arial" w:cs="Arial"/>
          <w:sz w:val="20"/>
          <w:szCs w:val="20"/>
          <w:u w:val="single"/>
        </w:rPr>
        <w:t>*</w:t>
      </w:r>
      <w:r w:rsidRPr="002413C0">
        <w:rPr>
          <w:rFonts w:ascii="Arial" w:eastAsia="Arial" w:hAnsi="Arial" w:cs="Arial"/>
          <w:sz w:val="20"/>
          <w:szCs w:val="20"/>
        </w:rPr>
        <w:t>].</w:t>
      </w:r>
    </w:p>
    <w:p w14:paraId="60F48D3D"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0DB4636" w14:textId="71980EEE"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Необходимо также применять конструктивные меры для снижения коррозионного износа конструкций, </w:t>
      </w:r>
      <w:r w:rsidR="00433BCC" w:rsidRPr="002413C0">
        <w:rPr>
          <w:rFonts w:ascii="Arial" w:eastAsia="Arial" w:hAnsi="Arial" w:cs="Arial"/>
          <w:sz w:val="20"/>
          <w:szCs w:val="20"/>
        </w:rPr>
        <w:t>например,</w:t>
      </w:r>
      <w:r w:rsidRPr="002413C0">
        <w:rPr>
          <w:rFonts w:ascii="Arial" w:eastAsia="Arial" w:hAnsi="Arial" w:cs="Arial"/>
          <w:sz w:val="20"/>
          <w:szCs w:val="20"/>
        </w:rPr>
        <w:t xml:space="preserve"> герметизацию внутренних полостей стальных профилей замкнутого сечения, устранение щелей и зазоров между элементами конструкций и т.д.</w:t>
      </w:r>
    </w:p>
    <w:p w14:paraId="1721526C"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463B3AD" w14:textId="7181ACCE" w:rsidR="00115A3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Основные положения противокоррозионной защиты при изготовлении стальных конструкций - согласно </w:t>
      </w:r>
      <w:r w:rsidR="001F6168" w:rsidRPr="002413C0">
        <w:rPr>
          <w:rFonts w:ascii="Arial" w:eastAsia="Arial" w:hAnsi="Arial" w:cs="Arial"/>
          <w:sz w:val="20"/>
          <w:szCs w:val="20"/>
        </w:rPr>
        <w:t xml:space="preserve">действующему </w:t>
      </w:r>
      <w:r w:rsidRPr="002413C0">
        <w:rPr>
          <w:rFonts w:ascii="Arial" w:eastAsia="Arial" w:hAnsi="Arial" w:cs="Arial"/>
          <w:sz w:val="20"/>
          <w:szCs w:val="20"/>
        </w:rPr>
        <w:t>своду правил по проектированию и строительству [</w:t>
      </w:r>
      <w:hyperlink r:id="rId116">
        <w:r w:rsidRPr="002413C0">
          <w:rPr>
            <w:rFonts w:ascii="Arial" w:eastAsia="Arial" w:hAnsi="Arial" w:cs="Arial"/>
            <w:sz w:val="20"/>
            <w:szCs w:val="20"/>
            <w:u w:val="single"/>
          </w:rPr>
          <w:t>6</w:t>
        </w:r>
      </w:hyperlink>
      <w:r w:rsidR="001F6168" w:rsidRPr="002413C0">
        <w:rPr>
          <w:rFonts w:ascii="Arial" w:eastAsia="Arial" w:hAnsi="Arial" w:cs="Arial"/>
          <w:sz w:val="20"/>
          <w:szCs w:val="20"/>
          <w:u w:val="single"/>
        </w:rPr>
        <w:t>*</w:t>
      </w:r>
      <w:r w:rsidRPr="002413C0">
        <w:rPr>
          <w:rFonts w:ascii="Arial" w:eastAsia="Arial" w:hAnsi="Arial" w:cs="Arial"/>
          <w:sz w:val="20"/>
          <w:szCs w:val="20"/>
        </w:rPr>
        <w:t>].</w:t>
      </w:r>
    </w:p>
    <w:p w14:paraId="2FF0E7C3" w14:textId="77777777" w:rsidR="00115A38" w:rsidRPr="002413C0" w:rsidRDefault="00115A38" w:rsidP="007602F3">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7F7FDAE" w14:textId="77777777" w:rsidR="00115A38" w:rsidRPr="002413C0" w:rsidRDefault="00115A38" w:rsidP="007602F3">
      <w:pPr>
        <w:widowControl w:val="0"/>
        <w:pBdr>
          <w:top w:val="nil"/>
          <w:left w:val="nil"/>
          <w:bottom w:val="nil"/>
          <w:right w:val="nil"/>
          <w:between w:val="nil"/>
        </w:pBdr>
        <w:spacing w:after="0" w:line="240" w:lineRule="auto"/>
        <w:ind w:firstLine="568"/>
        <w:rPr>
          <w:rFonts w:ascii="Arial" w:eastAsia="Arial" w:hAnsi="Arial" w:cs="Arial"/>
          <w:b/>
          <w:sz w:val="20"/>
          <w:szCs w:val="20"/>
        </w:rPr>
      </w:pPr>
    </w:p>
    <w:p w14:paraId="1E3FC769" w14:textId="77777777" w:rsidR="001F6168" w:rsidRPr="002413C0" w:rsidRDefault="00B24CCD" w:rsidP="007602F3">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 xml:space="preserve">    </w:t>
      </w:r>
    </w:p>
    <w:p w14:paraId="1DAAFBEB" w14:textId="77777777" w:rsidR="001F6168" w:rsidRPr="002413C0" w:rsidRDefault="001F6168" w:rsidP="007602F3">
      <w:pPr>
        <w:ind w:firstLine="568"/>
        <w:rPr>
          <w:rFonts w:ascii="Arial" w:eastAsia="Arial" w:hAnsi="Arial" w:cs="Arial"/>
          <w:b/>
          <w:sz w:val="20"/>
          <w:szCs w:val="20"/>
        </w:rPr>
      </w:pPr>
    </w:p>
    <w:p w14:paraId="438F302D" w14:textId="77777777" w:rsidR="001F6168" w:rsidRPr="002413C0" w:rsidRDefault="001F6168" w:rsidP="007602F3">
      <w:pPr>
        <w:ind w:firstLine="568"/>
        <w:rPr>
          <w:rFonts w:ascii="Arial" w:eastAsia="Arial" w:hAnsi="Arial" w:cs="Arial"/>
          <w:b/>
          <w:sz w:val="20"/>
          <w:szCs w:val="20"/>
        </w:rPr>
      </w:pPr>
    </w:p>
    <w:p w14:paraId="673804F6" w14:textId="77777777" w:rsidR="001F6168" w:rsidRPr="002413C0" w:rsidRDefault="001F6168" w:rsidP="007602F3">
      <w:pPr>
        <w:ind w:firstLine="568"/>
        <w:rPr>
          <w:rFonts w:ascii="Arial" w:eastAsia="Arial" w:hAnsi="Arial" w:cs="Arial"/>
          <w:b/>
          <w:sz w:val="20"/>
          <w:szCs w:val="20"/>
        </w:rPr>
      </w:pPr>
    </w:p>
    <w:p w14:paraId="43FA9B41" w14:textId="77777777" w:rsidR="004359F5" w:rsidRPr="002413C0" w:rsidRDefault="004359F5" w:rsidP="007602F3">
      <w:pPr>
        <w:ind w:firstLine="568"/>
        <w:rPr>
          <w:rFonts w:ascii="Arial" w:eastAsia="Arial" w:hAnsi="Arial" w:cs="Arial"/>
          <w:b/>
          <w:sz w:val="20"/>
          <w:szCs w:val="20"/>
        </w:rPr>
      </w:pPr>
    </w:p>
    <w:p w14:paraId="725D950A" w14:textId="77777777" w:rsidR="004359F5" w:rsidRPr="002413C0" w:rsidRDefault="004359F5" w:rsidP="007602F3">
      <w:pPr>
        <w:ind w:firstLine="568"/>
        <w:rPr>
          <w:rFonts w:ascii="Arial" w:eastAsia="Arial" w:hAnsi="Arial" w:cs="Arial"/>
          <w:b/>
          <w:sz w:val="20"/>
          <w:szCs w:val="20"/>
        </w:rPr>
      </w:pPr>
    </w:p>
    <w:p w14:paraId="6B14ACE4" w14:textId="77777777" w:rsidR="004359F5" w:rsidRPr="002413C0" w:rsidRDefault="004359F5" w:rsidP="007602F3">
      <w:pPr>
        <w:ind w:firstLine="568"/>
        <w:rPr>
          <w:rFonts w:ascii="Arial" w:eastAsia="Arial" w:hAnsi="Arial" w:cs="Arial"/>
          <w:b/>
          <w:sz w:val="20"/>
          <w:szCs w:val="20"/>
        </w:rPr>
      </w:pPr>
    </w:p>
    <w:p w14:paraId="13300C2A" w14:textId="77777777" w:rsidR="004359F5" w:rsidRPr="002413C0" w:rsidRDefault="004359F5" w:rsidP="007602F3">
      <w:pPr>
        <w:ind w:firstLine="568"/>
        <w:rPr>
          <w:rFonts w:ascii="Arial" w:eastAsia="Arial" w:hAnsi="Arial" w:cs="Arial"/>
          <w:b/>
          <w:sz w:val="20"/>
          <w:szCs w:val="20"/>
        </w:rPr>
      </w:pPr>
    </w:p>
    <w:p w14:paraId="5E5F5C74" w14:textId="77777777" w:rsidR="004359F5" w:rsidRPr="002413C0" w:rsidRDefault="004359F5" w:rsidP="007602F3">
      <w:pPr>
        <w:ind w:firstLine="568"/>
        <w:rPr>
          <w:rFonts w:ascii="Arial" w:eastAsia="Arial" w:hAnsi="Arial" w:cs="Arial"/>
          <w:b/>
          <w:sz w:val="20"/>
          <w:szCs w:val="20"/>
        </w:rPr>
      </w:pPr>
    </w:p>
    <w:p w14:paraId="5FF9441D" w14:textId="77777777" w:rsidR="004359F5" w:rsidRPr="002413C0" w:rsidRDefault="004359F5" w:rsidP="007602F3">
      <w:pPr>
        <w:ind w:firstLine="568"/>
        <w:rPr>
          <w:rFonts w:ascii="Arial" w:eastAsia="Arial" w:hAnsi="Arial" w:cs="Arial"/>
          <w:b/>
          <w:sz w:val="20"/>
          <w:szCs w:val="20"/>
        </w:rPr>
      </w:pPr>
    </w:p>
    <w:p w14:paraId="1B4B9134" w14:textId="77777777" w:rsidR="004359F5" w:rsidRPr="002413C0" w:rsidRDefault="004359F5" w:rsidP="007602F3">
      <w:pPr>
        <w:ind w:firstLine="568"/>
        <w:rPr>
          <w:rFonts w:ascii="Arial" w:eastAsia="Arial" w:hAnsi="Arial" w:cs="Arial"/>
          <w:b/>
          <w:sz w:val="20"/>
          <w:szCs w:val="20"/>
        </w:rPr>
      </w:pPr>
    </w:p>
    <w:p w14:paraId="1ACB08A1" w14:textId="77777777" w:rsidR="004359F5" w:rsidRPr="002413C0" w:rsidRDefault="004359F5" w:rsidP="007602F3">
      <w:pPr>
        <w:ind w:firstLine="568"/>
        <w:rPr>
          <w:rFonts w:ascii="Arial" w:eastAsia="Arial" w:hAnsi="Arial" w:cs="Arial"/>
          <w:b/>
          <w:sz w:val="20"/>
          <w:szCs w:val="20"/>
        </w:rPr>
      </w:pPr>
    </w:p>
    <w:p w14:paraId="2E504BD9" w14:textId="77777777" w:rsidR="004359F5" w:rsidRPr="002413C0" w:rsidRDefault="004359F5" w:rsidP="007602F3">
      <w:pPr>
        <w:ind w:firstLine="568"/>
        <w:rPr>
          <w:rFonts w:ascii="Arial" w:eastAsia="Arial" w:hAnsi="Arial" w:cs="Arial"/>
          <w:b/>
          <w:sz w:val="20"/>
          <w:szCs w:val="20"/>
        </w:rPr>
      </w:pPr>
    </w:p>
    <w:p w14:paraId="3388B501" w14:textId="77777777" w:rsidR="004359F5" w:rsidRPr="002413C0" w:rsidRDefault="004359F5" w:rsidP="007602F3">
      <w:pPr>
        <w:ind w:firstLine="568"/>
        <w:rPr>
          <w:rFonts w:ascii="Arial" w:eastAsia="Arial" w:hAnsi="Arial" w:cs="Arial"/>
          <w:b/>
          <w:sz w:val="20"/>
          <w:szCs w:val="20"/>
        </w:rPr>
      </w:pPr>
    </w:p>
    <w:p w14:paraId="234FD525" w14:textId="77777777" w:rsidR="004359F5" w:rsidRPr="002413C0" w:rsidRDefault="004359F5" w:rsidP="007602F3">
      <w:pPr>
        <w:ind w:firstLine="568"/>
        <w:rPr>
          <w:rFonts w:ascii="Arial" w:eastAsia="Arial" w:hAnsi="Arial" w:cs="Arial"/>
          <w:b/>
          <w:sz w:val="20"/>
          <w:szCs w:val="20"/>
        </w:rPr>
      </w:pPr>
    </w:p>
    <w:p w14:paraId="0FD5EFFE" w14:textId="77777777" w:rsidR="004359F5" w:rsidRPr="002413C0" w:rsidRDefault="004359F5" w:rsidP="007602F3">
      <w:pPr>
        <w:ind w:firstLine="568"/>
        <w:rPr>
          <w:rFonts w:ascii="Arial" w:eastAsia="Arial" w:hAnsi="Arial" w:cs="Arial"/>
          <w:b/>
          <w:sz w:val="20"/>
          <w:szCs w:val="20"/>
        </w:rPr>
      </w:pPr>
    </w:p>
    <w:p w14:paraId="71797465" w14:textId="77777777" w:rsidR="004359F5" w:rsidRPr="002413C0" w:rsidRDefault="004359F5" w:rsidP="007602F3">
      <w:pPr>
        <w:ind w:firstLine="568"/>
        <w:rPr>
          <w:rFonts w:ascii="Arial" w:eastAsia="Arial" w:hAnsi="Arial" w:cs="Arial"/>
          <w:b/>
          <w:sz w:val="20"/>
          <w:szCs w:val="20"/>
        </w:rPr>
      </w:pPr>
    </w:p>
    <w:p w14:paraId="085B2495" w14:textId="77777777" w:rsidR="004359F5" w:rsidRPr="002413C0" w:rsidRDefault="004359F5" w:rsidP="007602F3">
      <w:pPr>
        <w:ind w:firstLine="568"/>
        <w:rPr>
          <w:rFonts w:ascii="Arial" w:eastAsia="Arial" w:hAnsi="Arial" w:cs="Arial"/>
          <w:b/>
          <w:sz w:val="20"/>
          <w:szCs w:val="20"/>
        </w:rPr>
      </w:pPr>
    </w:p>
    <w:p w14:paraId="01C4FCBA" w14:textId="77777777" w:rsidR="004359F5" w:rsidRPr="002413C0" w:rsidRDefault="004359F5" w:rsidP="007602F3">
      <w:pPr>
        <w:ind w:firstLine="568"/>
        <w:rPr>
          <w:rFonts w:ascii="Arial" w:eastAsia="Arial" w:hAnsi="Arial" w:cs="Arial"/>
          <w:b/>
          <w:sz w:val="20"/>
          <w:szCs w:val="20"/>
        </w:rPr>
      </w:pPr>
    </w:p>
    <w:p w14:paraId="4AF6D769" w14:textId="77777777" w:rsidR="004359F5" w:rsidRPr="002413C0" w:rsidRDefault="004359F5" w:rsidP="007602F3">
      <w:pPr>
        <w:ind w:firstLine="568"/>
        <w:rPr>
          <w:rFonts w:ascii="Arial" w:eastAsia="Arial" w:hAnsi="Arial" w:cs="Arial"/>
          <w:b/>
          <w:sz w:val="20"/>
          <w:szCs w:val="20"/>
        </w:rPr>
      </w:pPr>
    </w:p>
    <w:p w14:paraId="6B2350AB" w14:textId="77777777" w:rsidR="001F6168" w:rsidRPr="002413C0" w:rsidRDefault="001F6168" w:rsidP="007602F3">
      <w:pPr>
        <w:ind w:firstLine="568"/>
        <w:rPr>
          <w:rFonts w:ascii="Arial" w:eastAsia="Arial" w:hAnsi="Arial" w:cs="Arial"/>
          <w:b/>
          <w:sz w:val="20"/>
          <w:szCs w:val="20"/>
        </w:rPr>
      </w:pPr>
    </w:p>
    <w:p w14:paraId="51E54975" w14:textId="562CF1D8" w:rsidR="001F6168" w:rsidRPr="002413C0" w:rsidRDefault="001F6168" w:rsidP="004371BB">
      <w:pPr>
        <w:widowControl w:val="0"/>
        <w:pBdr>
          <w:top w:val="single" w:sz="4" w:space="1" w:color="000000"/>
          <w:left w:val="nil"/>
          <w:bottom w:val="nil"/>
          <w:right w:val="nil"/>
          <w:between w:val="nil"/>
        </w:pBdr>
        <w:spacing w:after="0"/>
        <w:ind w:firstLine="568"/>
        <w:rPr>
          <w:rFonts w:ascii="Arial" w:eastAsia="Arial, sans-serif" w:hAnsi="Arial" w:cs="Arial"/>
          <w:sz w:val="20"/>
          <w:szCs w:val="20"/>
        </w:rPr>
      </w:pPr>
      <w:r w:rsidRPr="002413C0">
        <w:rPr>
          <w:rFonts w:ascii="Arial" w:eastAsia="Arial, sans-serif" w:hAnsi="Arial" w:cs="Arial"/>
          <w:sz w:val="20"/>
          <w:szCs w:val="20"/>
        </w:rPr>
        <w:t>*</w:t>
      </w:r>
      <w:r w:rsidR="00A35B98" w:rsidRPr="002413C0">
        <w:rPr>
          <w:rFonts w:ascii="Arial" w:eastAsia="Arial, sans-serif" w:hAnsi="Arial" w:cs="Arial"/>
          <w:sz w:val="20"/>
          <w:szCs w:val="20"/>
        </w:rPr>
        <w:t xml:space="preserve"> </w:t>
      </w:r>
      <w:r w:rsidRPr="002413C0">
        <w:rPr>
          <w:rFonts w:ascii="Arial" w:eastAsia="Arial, sans-serif" w:hAnsi="Arial" w:cs="Arial"/>
          <w:sz w:val="20"/>
          <w:szCs w:val="20"/>
        </w:rPr>
        <w:t>Национальные стандарты, нормы и правила применяется до вступления в силу соответствующих межгосударственных стандартов.</w:t>
      </w:r>
    </w:p>
    <w:p w14:paraId="00A8811F" w14:textId="63CD6655" w:rsidR="001F6168" w:rsidRPr="002413C0" w:rsidRDefault="001F6168" w:rsidP="004371BB">
      <w:pPr>
        <w:widowControl w:val="0"/>
        <w:pBdr>
          <w:top w:val="single" w:sz="4" w:space="1" w:color="000000"/>
          <w:left w:val="nil"/>
          <w:bottom w:val="nil"/>
          <w:right w:val="nil"/>
          <w:between w:val="nil"/>
        </w:pBdr>
        <w:spacing w:after="0"/>
        <w:ind w:firstLine="568"/>
        <w:rPr>
          <w:rFonts w:ascii="Arial" w:eastAsia="Arial" w:hAnsi="Arial" w:cs="Arial"/>
          <w:b/>
          <w:sz w:val="20"/>
          <w:szCs w:val="20"/>
        </w:rPr>
      </w:pPr>
      <w:r w:rsidRPr="002413C0">
        <w:rPr>
          <w:rFonts w:ascii="Arial" w:eastAsia="Arial" w:hAnsi="Arial" w:cs="Arial"/>
          <w:b/>
          <w:sz w:val="20"/>
          <w:szCs w:val="20"/>
        </w:rPr>
        <w:br w:type="page"/>
      </w:r>
    </w:p>
    <w:p w14:paraId="0FCBCDE3" w14:textId="0FD1DA18"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 xml:space="preserve">  8 Общие требования безопасности конструкции водных горок </w:t>
      </w:r>
    </w:p>
    <w:p w14:paraId="18A6307E"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8.1 Специальные случаи определения расчетных нагрузок на водных горках</w:t>
      </w:r>
    </w:p>
    <w:p w14:paraId="3A9F200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59B6BC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8.1.1 Нагрузки от воды</w:t>
      </w:r>
    </w:p>
    <w:p w14:paraId="3681971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48E2E3D" w14:textId="4A8A1769"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Расчетную нагрузку от воды, подаваемой на трассу горки, принимают равной удвоенному весу (массе) воды, подача которой предусмотрена проектом. С учетом подаваемого количества воды, которое указано в 8.7.2, значения расчетной нагрузки от воды при уклоне трассы более 5% для горок, рассматриваемых в настоящем стандарте типов, составляют:</w:t>
      </w:r>
    </w:p>
    <w:p w14:paraId="7D90AEA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28A1EDB" w14:textId="30E2E7D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тип </w:t>
      </w:r>
      <w:proofErr w:type="gramStart"/>
      <w:r w:rsidRPr="002413C0">
        <w:rPr>
          <w:rFonts w:ascii="Arial" w:eastAsia="Arial" w:hAnsi="Arial" w:cs="Arial"/>
          <w:sz w:val="20"/>
          <w:szCs w:val="20"/>
        </w:rPr>
        <w:t>1.1  и</w:t>
      </w:r>
      <w:proofErr w:type="gramEnd"/>
      <w:r w:rsidRPr="002413C0">
        <w:rPr>
          <w:rFonts w:ascii="Arial" w:eastAsia="Arial" w:hAnsi="Arial" w:cs="Arial"/>
          <w:sz w:val="20"/>
          <w:szCs w:val="20"/>
        </w:rPr>
        <w:t xml:space="preserve"> 1.2  - не учитывают из-за малого количества;</w:t>
      </w:r>
    </w:p>
    <w:p w14:paraId="77CE82B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8796113" w14:textId="112F674B"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тип </w:t>
      </w:r>
      <w:proofErr w:type="gramStart"/>
      <w:r w:rsidRPr="002413C0">
        <w:rPr>
          <w:rFonts w:ascii="Arial" w:eastAsia="Arial" w:hAnsi="Arial" w:cs="Arial"/>
          <w:sz w:val="20"/>
          <w:szCs w:val="20"/>
        </w:rPr>
        <w:t>2.1  и</w:t>
      </w:r>
      <w:proofErr w:type="gramEnd"/>
      <w:r w:rsidRPr="002413C0">
        <w:rPr>
          <w:rFonts w:ascii="Arial" w:eastAsia="Arial" w:hAnsi="Arial" w:cs="Arial"/>
          <w:sz w:val="20"/>
          <w:szCs w:val="20"/>
        </w:rPr>
        <w:t xml:space="preserve"> 2.2  - 0,1 кН/м;</w:t>
      </w:r>
    </w:p>
    <w:p w14:paraId="738DF18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7781A98" w14:textId="6BD22DD4"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тип </w:t>
      </w:r>
      <w:proofErr w:type="gramStart"/>
      <w:r w:rsidRPr="002413C0">
        <w:rPr>
          <w:rFonts w:ascii="Arial" w:eastAsia="Arial" w:hAnsi="Arial" w:cs="Arial"/>
          <w:sz w:val="20"/>
          <w:szCs w:val="20"/>
        </w:rPr>
        <w:t>3 ,</w:t>
      </w:r>
      <w:proofErr w:type="gramEnd"/>
      <w:r w:rsidRPr="002413C0">
        <w:rPr>
          <w:rFonts w:ascii="Arial" w:eastAsia="Arial" w:hAnsi="Arial" w:cs="Arial"/>
          <w:sz w:val="20"/>
          <w:szCs w:val="20"/>
        </w:rPr>
        <w:t xml:space="preserve"> 4  и 5  - 0,2 кН/м;</w:t>
      </w:r>
    </w:p>
    <w:p w14:paraId="45A0FC9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C069EEB" w14:textId="06C5161C"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тип </w:t>
      </w:r>
      <w:proofErr w:type="gramStart"/>
      <w:r w:rsidRPr="002413C0">
        <w:rPr>
          <w:rFonts w:ascii="Arial" w:eastAsia="Arial" w:hAnsi="Arial" w:cs="Arial"/>
          <w:sz w:val="20"/>
          <w:szCs w:val="20"/>
        </w:rPr>
        <w:t>6.1  и</w:t>
      </w:r>
      <w:proofErr w:type="gramEnd"/>
      <w:r w:rsidRPr="002413C0">
        <w:rPr>
          <w:rFonts w:ascii="Arial" w:eastAsia="Arial" w:hAnsi="Arial" w:cs="Arial"/>
          <w:sz w:val="20"/>
          <w:szCs w:val="20"/>
        </w:rPr>
        <w:t xml:space="preserve"> 6.2  - 0,2 кН/м на каждой трассе;</w:t>
      </w:r>
    </w:p>
    <w:p w14:paraId="350B7F7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5255611" w14:textId="51EDF568"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тип </w:t>
      </w:r>
      <w:proofErr w:type="gramStart"/>
      <w:r w:rsidRPr="002413C0">
        <w:rPr>
          <w:rFonts w:ascii="Arial" w:eastAsia="Arial" w:hAnsi="Arial" w:cs="Arial"/>
          <w:sz w:val="20"/>
          <w:szCs w:val="20"/>
        </w:rPr>
        <w:t>7  -</w:t>
      </w:r>
      <w:proofErr w:type="gramEnd"/>
      <w:r w:rsidRPr="002413C0">
        <w:rPr>
          <w:rFonts w:ascii="Arial" w:eastAsia="Arial" w:hAnsi="Arial" w:cs="Arial"/>
          <w:sz w:val="20"/>
          <w:szCs w:val="20"/>
        </w:rPr>
        <w:t xml:space="preserve"> 0,2 кН/м;</w:t>
      </w:r>
    </w:p>
    <w:p w14:paraId="5463843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8D535F6" w14:textId="79350C88"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тип </w:t>
      </w:r>
      <w:proofErr w:type="gramStart"/>
      <w:r w:rsidRPr="002413C0">
        <w:rPr>
          <w:rFonts w:ascii="Arial" w:eastAsia="Arial" w:hAnsi="Arial" w:cs="Arial"/>
          <w:sz w:val="20"/>
          <w:szCs w:val="20"/>
        </w:rPr>
        <w:t>8  -</w:t>
      </w:r>
      <w:proofErr w:type="gramEnd"/>
      <w:r w:rsidRPr="002413C0">
        <w:rPr>
          <w:rFonts w:ascii="Arial" w:eastAsia="Arial" w:hAnsi="Arial" w:cs="Arial"/>
          <w:sz w:val="20"/>
          <w:szCs w:val="20"/>
        </w:rPr>
        <w:t xml:space="preserve"> устанавливает производитель в зависимости от предусмотренного проектом количества подаваемой воды;</w:t>
      </w:r>
    </w:p>
    <w:p w14:paraId="7683E65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D29B9B5" w14:textId="032EBA9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тип </w:t>
      </w:r>
      <w:proofErr w:type="gramStart"/>
      <w:r w:rsidRPr="002413C0">
        <w:rPr>
          <w:rFonts w:ascii="Arial" w:eastAsia="Arial" w:hAnsi="Arial" w:cs="Arial"/>
          <w:sz w:val="20"/>
          <w:szCs w:val="20"/>
        </w:rPr>
        <w:t>9  -</w:t>
      </w:r>
      <w:proofErr w:type="gramEnd"/>
      <w:r w:rsidRPr="002413C0">
        <w:rPr>
          <w:rFonts w:ascii="Arial" w:eastAsia="Arial" w:hAnsi="Arial" w:cs="Arial"/>
          <w:sz w:val="20"/>
          <w:szCs w:val="20"/>
        </w:rPr>
        <w:t xml:space="preserve"> 0,1 кН/м;</w:t>
      </w:r>
    </w:p>
    <w:p w14:paraId="04C61D8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F66EC61" w14:textId="32B9E098"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тип </w:t>
      </w:r>
      <w:proofErr w:type="gramStart"/>
      <w:r w:rsidRPr="002413C0">
        <w:rPr>
          <w:rFonts w:ascii="Arial" w:eastAsia="Arial" w:hAnsi="Arial" w:cs="Arial"/>
          <w:sz w:val="20"/>
          <w:szCs w:val="20"/>
        </w:rPr>
        <w:t>10  -</w:t>
      </w:r>
      <w:proofErr w:type="gramEnd"/>
      <w:r w:rsidRPr="002413C0">
        <w:rPr>
          <w:rFonts w:ascii="Arial" w:eastAsia="Arial" w:hAnsi="Arial" w:cs="Arial"/>
          <w:sz w:val="20"/>
          <w:szCs w:val="20"/>
        </w:rPr>
        <w:t xml:space="preserve"> 0,2 кН/м.</w:t>
      </w:r>
    </w:p>
    <w:p w14:paraId="6A870B2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9C3765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Если уклон трассы составляет не более 5%, в качестве расчетной следует принимать нагрузку от фактического количества воды, имеющейся на трассе.</w:t>
      </w:r>
    </w:p>
    <w:p w14:paraId="3A9FB0A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B49210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8.1.2 Нагрузки от спускающихся пользователей</w:t>
      </w:r>
    </w:p>
    <w:p w14:paraId="5F85F1D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09CE569" w14:textId="16CF4DDB"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8.1.2.1 Расчетные динамические нагрузки от спускающихся пользователей приведены в таблице </w:t>
      </w:r>
      <w:r w:rsidR="001F6168" w:rsidRPr="002413C0">
        <w:rPr>
          <w:rFonts w:ascii="Arial" w:eastAsia="Arial" w:hAnsi="Arial" w:cs="Arial"/>
          <w:sz w:val="20"/>
          <w:szCs w:val="20"/>
        </w:rPr>
        <w:t>8</w:t>
      </w:r>
      <w:r w:rsidRPr="002413C0">
        <w:rPr>
          <w:rFonts w:ascii="Arial" w:eastAsia="Arial" w:hAnsi="Arial" w:cs="Arial"/>
          <w:sz w:val="20"/>
          <w:szCs w:val="20"/>
        </w:rPr>
        <w:t>. Эти нагрузки, вызываемые центробежными силами, возникающими на криволинейной поверхности, зависят от массы движущегося пользователя, скорости движения и радиуса кривизны.</w:t>
      </w:r>
    </w:p>
    <w:p w14:paraId="0E19A81E"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9533881" w14:textId="29EA7725"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Таблица </w:t>
      </w:r>
      <w:r w:rsidR="001F6168" w:rsidRPr="002413C0">
        <w:rPr>
          <w:rFonts w:ascii="Arial" w:eastAsia="Arial" w:hAnsi="Arial" w:cs="Arial"/>
          <w:sz w:val="20"/>
          <w:szCs w:val="20"/>
        </w:rPr>
        <w:t>8</w:t>
      </w:r>
      <w:r w:rsidRPr="002413C0">
        <w:rPr>
          <w:rFonts w:ascii="Arial" w:eastAsia="Arial" w:hAnsi="Arial" w:cs="Arial"/>
          <w:sz w:val="20"/>
          <w:szCs w:val="20"/>
        </w:rPr>
        <w:t xml:space="preserve"> - Параметры, учитываемые при определении динамической нагрузки от спускающегося пользователя</w:t>
      </w:r>
    </w:p>
    <w:tbl>
      <w:tblPr>
        <w:tblStyle w:val="ab"/>
        <w:tblW w:w="9405" w:type="dxa"/>
        <w:tblInd w:w="-90" w:type="dxa"/>
        <w:tblLayout w:type="fixed"/>
        <w:tblLook w:val="0000" w:firstRow="0" w:lastRow="0" w:firstColumn="0" w:lastColumn="0" w:noHBand="0" w:noVBand="0"/>
      </w:tblPr>
      <w:tblGrid>
        <w:gridCol w:w="780"/>
        <w:gridCol w:w="1380"/>
        <w:gridCol w:w="975"/>
        <w:gridCol w:w="1335"/>
        <w:gridCol w:w="1350"/>
        <w:gridCol w:w="915"/>
        <w:gridCol w:w="1170"/>
        <w:gridCol w:w="1500"/>
      </w:tblGrid>
      <w:tr w:rsidR="00115A38" w:rsidRPr="002413C0" w14:paraId="5013F4A9" w14:textId="77777777">
        <w:tc>
          <w:tcPr>
            <w:tcW w:w="780" w:type="dxa"/>
            <w:tcBorders>
              <w:top w:val="nil"/>
              <w:left w:val="nil"/>
              <w:bottom w:val="nil"/>
              <w:right w:val="nil"/>
            </w:tcBorders>
            <w:tcMar>
              <w:top w:w="114" w:type="dxa"/>
              <w:left w:w="28" w:type="dxa"/>
              <w:bottom w:w="114" w:type="dxa"/>
              <w:right w:w="28" w:type="dxa"/>
            </w:tcMar>
          </w:tcPr>
          <w:p w14:paraId="58AB69C7"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1380" w:type="dxa"/>
            <w:tcBorders>
              <w:top w:val="nil"/>
              <w:left w:val="nil"/>
              <w:bottom w:val="nil"/>
              <w:right w:val="nil"/>
            </w:tcBorders>
            <w:tcMar>
              <w:top w:w="114" w:type="dxa"/>
              <w:left w:w="28" w:type="dxa"/>
              <w:bottom w:w="114" w:type="dxa"/>
              <w:right w:w="28" w:type="dxa"/>
            </w:tcMar>
          </w:tcPr>
          <w:p w14:paraId="4305EAFB"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975" w:type="dxa"/>
            <w:tcBorders>
              <w:top w:val="nil"/>
              <w:left w:val="nil"/>
              <w:bottom w:val="nil"/>
              <w:right w:val="nil"/>
            </w:tcBorders>
            <w:tcMar>
              <w:top w:w="114" w:type="dxa"/>
              <w:left w:w="28" w:type="dxa"/>
              <w:bottom w:w="114" w:type="dxa"/>
              <w:right w:w="28" w:type="dxa"/>
            </w:tcMar>
          </w:tcPr>
          <w:p w14:paraId="55148A68"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1335" w:type="dxa"/>
            <w:tcBorders>
              <w:top w:val="nil"/>
              <w:left w:val="nil"/>
              <w:bottom w:val="nil"/>
              <w:right w:val="nil"/>
            </w:tcBorders>
            <w:tcMar>
              <w:top w:w="114" w:type="dxa"/>
              <w:left w:w="28" w:type="dxa"/>
              <w:bottom w:w="114" w:type="dxa"/>
              <w:right w:w="28" w:type="dxa"/>
            </w:tcMar>
          </w:tcPr>
          <w:p w14:paraId="100E8EDA"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1350" w:type="dxa"/>
            <w:tcBorders>
              <w:top w:val="nil"/>
              <w:left w:val="nil"/>
              <w:bottom w:val="nil"/>
              <w:right w:val="nil"/>
            </w:tcBorders>
            <w:tcMar>
              <w:top w:w="114" w:type="dxa"/>
              <w:left w:w="28" w:type="dxa"/>
              <w:bottom w:w="114" w:type="dxa"/>
              <w:right w:w="28" w:type="dxa"/>
            </w:tcMar>
          </w:tcPr>
          <w:p w14:paraId="198AF739"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915" w:type="dxa"/>
            <w:tcBorders>
              <w:top w:val="nil"/>
              <w:left w:val="nil"/>
              <w:bottom w:val="nil"/>
              <w:right w:val="nil"/>
            </w:tcBorders>
            <w:tcMar>
              <w:top w:w="114" w:type="dxa"/>
              <w:left w:w="28" w:type="dxa"/>
              <w:bottom w:w="114" w:type="dxa"/>
              <w:right w:w="28" w:type="dxa"/>
            </w:tcMar>
          </w:tcPr>
          <w:p w14:paraId="033AF7C3"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1170" w:type="dxa"/>
            <w:tcBorders>
              <w:top w:val="nil"/>
              <w:left w:val="nil"/>
              <w:bottom w:val="nil"/>
              <w:right w:val="nil"/>
            </w:tcBorders>
            <w:tcMar>
              <w:top w:w="114" w:type="dxa"/>
              <w:left w:w="28" w:type="dxa"/>
              <w:bottom w:w="114" w:type="dxa"/>
              <w:right w:w="28" w:type="dxa"/>
            </w:tcMar>
          </w:tcPr>
          <w:p w14:paraId="083FB435"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1500" w:type="dxa"/>
            <w:tcBorders>
              <w:top w:val="nil"/>
              <w:left w:val="nil"/>
              <w:bottom w:val="nil"/>
              <w:right w:val="nil"/>
            </w:tcBorders>
            <w:tcMar>
              <w:top w:w="114" w:type="dxa"/>
              <w:left w:w="28" w:type="dxa"/>
              <w:bottom w:w="114" w:type="dxa"/>
              <w:right w:w="28" w:type="dxa"/>
            </w:tcMar>
          </w:tcPr>
          <w:p w14:paraId="0EF109DC"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r>
      <w:tr w:rsidR="00115A38" w:rsidRPr="002413C0" w14:paraId="1C0EEFAC" w14:textId="77777777">
        <w:tc>
          <w:tcPr>
            <w:tcW w:w="7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89DC76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  </w:t>
            </w:r>
          </w:p>
        </w:tc>
        <w:tc>
          <w:tcPr>
            <w:tcW w:w="13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47F6BD70"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7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5FCE4C6D"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3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0856CA2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  </w:t>
            </w:r>
          </w:p>
        </w:tc>
        <w:tc>
          <w:tcPr>
            <w:tcW w:w="4935" w:type="dxa"/>
            <w:gridSpan w:val="4"/>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4967B9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Данные для расчета значения и зоны действия центробежной силы*</w:t>
            </w:r>
          </w:p>
        </w:tc>
      </w:tr>
      <w:tr w:rsidR="00115A38" w:rsidRPr="002413C0" w14:paraId="34D536D9" w14:textId="77777777">
        <w:tc>
          <w:tcPr>
            <w:tcW w:w="7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40D615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Тип горки </w:t>
            </w:r>
          </w:p>
          <w:p w14:paraId="105C27DE"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3A721A49"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Расчетная динамическая нагрузка от спускающегося пользователя </w:t>
            </w:r>
          </w:p>
          <w:p w14:paraId="4667238F"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7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7DCBF1E6"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Длина </w:t>
            </w:r>
            <w:proofErr w:type="spellStart"/>
            <w:r w:rsidRPr="002413C0">
              <w:rPr>
                <w:rFonts w:ascii="Arial" w:eastAsia="Arial" w:hAnsi="Arial" w:cs="Arial"/>
                <w:sz w:val="18"/>
                <w:szCs w:val="18"/>
              </w:rPr>
              <w:t>распреде</w:t>
            </w:r>
            <w:proofErr w:type="spellEnd"/>
            <w:r w:rsidRPr="002413C0">
              <w:rPr>
                <w:rFonts w:ascii="Arial" w:eastAsia="Arial" w:hAnsi="Arial" w:cs="Arial"/>
                <w:sz w:val="18"/>
                <w:szCs w:val="18"/>
              </w:rPr>
              <w:t>-</w:t>
            </w:r>
          </w:p>
          <w:p w14:paraId="140BF34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proofErr w:type="spellStart"/>
            <w:r w:rsidRPr="002413C0">
              <w:rPr>
                <w:rFonts w:ascii="Arial" w:eastAsia="Arial" w:hAnsi="Arial" w:cs="Arial"/>
                <w:sz w:val="18"/>
                <w:szCs w:val="18"/>
              </w:rPr>
              <w:t>ления</w:t>
            </w:r>
            <w:proofErr w:type="spellEnd"/>
            <w:r w:rsidRPr="002413C0">
              <w:rPr>
                <w:rFonts w:ascii="Arial" w:eastAsia="Arial" w:hAnsi="Arial" w:cs="Arial"/>
                <w:sz w:val="18"/>
                <w:szCs w:val="18"/>
              </w:rPr>
              <w:t xml:space="preserve"> нагрузки, м </w:t>
            </w:r>
          </w:p>
          <w:p w14:paraId="2981966F"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3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B74E269"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Расчетная условная скорость спуска пользователя, м/с </w:t>
            </w:r>
          </w:p>
          <w:p w14:paraId="7E1EB7EC"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B82DA9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Условная скорость спуска пользователя, м/с </w:t>
            </w:r>
          </w:p>
        </w:tc>
        <w:tc>
          <w:tcPr>
            <w:tcW w:w="91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6087E16"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Длина, на которой действует нагрузка, м </w:t>
            </w:r>
          </w:p>
        </w:tc>
        <w:tc>
          <w:tcPr>
            <w:tcW w:w="117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EDA0AD9" w14:textId="22E97CD7" w:rsidR="00115A38" w:rsidRPr="002413C0" w:rsidRDefault="00B24CCD" w:rsidP="00C4378F">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Расстояние от точки приложения силы </w:t>
            </w:r>
            <w:r w:rsidRPr="002413C0">
              <w:rPr>
                <w:rFonts w:ascii="Arial" w:eastAsia="Arial" w:hAnsi="Arial" w:cs="Arial"/>
                <w:noProof/>
                <w:sz w:val="30"/>
                <w:szCs w:val="30"/>
                <w:vertAlign w:val="subscript"/>
              </w:rPr>
              <w:drawing>
                <wp:inline distT="0" distB="0" distL="0" distR="0" wp14:anchorId="35694B8A" wp14:editId="2383CA92">
                  <wp:extent cx="123825" cy="161925"/>
                  <wp:effectExtent l="0" t="0" r="0" b="0"/>
                  <wp:docPr id="126"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17"/>
                          <a:srcRect/>
                          <a:stretch>
                            <a:fillRect/>
                          </a:stretch>
                        </pic:blipFill>
                        <pic:spPr>
                          <a:xfrm>
                            <a:off x="0" y="0"/>
                            <a:ext cx="123825" cy="161925"/>
                          </a:xfrm>
                          <a:prstGeom prst="rect">
                            <a:avLst/>
                          </a:prstGeom>
                          <a:ln/>
                        </pic:spPr>
                      </pic:pic>
                    </a:graphicData>
                  </a:graphic>
                </wp:inline>
              </w:drawing>
            </w:r>
            <w:r w:rsidRPr="002413C0">
              <w:rPr>
                <w:rFonts w:ascii="Arial" w:eastAsia="Arial" w:hAnsi="Arial" w:cs="Arial"/>
                <w:sz w:val="18"/>
                <w:szCs w:val="18"/>
              </w:rPr>
              <w:t xml:space="preserve">до дна желоба (см. рисунок </w:t>
            </w:r>
            <w:r w:rsidR="00C4378F" w:rsidRPr="002413C0">
              <w:rPr>
                <w:rFonts w:ascii="Arial" w:eastAsia="Arial" w:hAnsi="Arial" w:cs="Arial"/>
                <w:sz w:val="18"/>
                <w:szCs w:val="18"/>
              </w:rPr>
              <w:t>13</w:t>
            </w:r>
            <w:r w:rsidRPr="002413C0">
              <w:rPr>
                <w:rFonts w:ascii="Arial" w:eastAsia="Arial" w:hAnsi="Arial" w:cs="Arial"/>
                <w:sz w:val="18"/>
                <w:szCs w:val="18"/>
              </w:rPr>
              <w:t>), м</w:t>
            </w:r>
          </w:p>
        </w:tc>
        <w:tc>
          <w:tcPr>
            <w:tcW w:w="15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DDF2683"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Направление действия центробежной силы </w:t>
            </w:r>
          </w:p>
        </w:tc>
      </w:tr>
      <w:tr w:rsidR="00115A38" w:rsidRPr="002413C0" w14:paraId="0973465B" w14:textId="77777777">
        <w:tc>
          <w:tcPr>
            <w:tcW w:w="78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2A5F2B4" w14:textId="629A72F3"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proofErr w:type="gramStart"/>
            <w:r w:rsidRPr="002413C0">
              <w:rPr>
                <w:rFonts w:ascii="Arial" w:eastAsia="Arial" w:hAnsi="Arial" w:cs="Arial"/>
                <w:sz w:val="18"/>
                <w:szCs w:val="18"/>
              </w:rPr>
              <w:t>1.1 ;</w:t>
            </w:r>
            <w:proofErr w:type="gramEnd"/>
          </w:p>
          <w:p w14:paraId="635CD55B" w14:textId="5A38B1C9"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1.2 </w:t>
            </w:r>
          </w:p>
        </w:tc>
        <w:tc>
          <w:tcPr>
            <w:tcW w:w="138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B71E889"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0,8 кН/м </w:t>
            </w:r>
          </w:p>
        </w:tc>
        <w:tc>
          <w:tcPr>
            <w:tcW w:w="97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BF2BFDC"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 </w:t>
            </w:r>
          </w:p>
        </w:tc>
        <w:tc>
          <w:tcPr>
            <w:tcW w:w="133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AB750F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 </w:t>
            </w:r>
          </w:p>
        </w:tc>
        <w:tc>
          <w:tcPr>
            <w:tcW w:w="135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5A8BDE3"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 </w:t>
            </w:r>
          </w:p>
        </w:tc>
        <w:tc>
          <w:tcPr>
            <w:tcW w:w="91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58977DF"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 </w:t>
            </w:r>
          </w:p>
        </w:tc>
        <w:tc>
          <w:tcPr>
            <w:tcW w:w="117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5C867A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 </w:t>
            </w:r>
          </w:p>
        </w:tc>
        <w:tc>
          <w:tcPr>
            <w:tcW w:w="15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43D29A4"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 </w:t>
            </w:r>
          </w:p>
        </w:tc>
      </w:tr>
      <w:tr w:rsidR="00115A38" w:rsidRPr="002413C0" w14:paraId="7F143FFD" w14:textId="77777777">
        <w:tc>
          <w:tcPr>
            <w:tcW w:w="78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65ED95E" w14:textId="4C09603C"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proofErr w:type="gramStart"/>
            <w:r w:rsidRPr="002413C0">
              <w:rPr>
                <w:rFonts w:ascii="Arial" w:eastAsia="Arial" w:hAnsi="Arial" w:cs="Arial"/>
                <w:sz w:val="18"/>
                <w:szCs w:val="18"/>
              </w:rPr>
              <w:t>2.1 ;</w:t>
            </w:r>
            <w:proofErr w:type="gramEnd"/>
            <w:r w:rsidRPr="002413C0">
              <w:rPr>
                <w:rFonts w:ascii="Arial" w:eastAsia="Arial" w:hAnsi="Arial" w:cs="Arial"/>
                <w:sz w:val="18"/>
                <w:szCs w:val="18"/>
              </w:rPr>
              <w:t xml:space="preserve"> </w:t>
            </w:r>
          </w:p>
          <w:p w14:paraId="1FC5A97E" w14:textId="1EBDAD13"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2.2 </w:t>
            </w:r>
          </w:p>
        </w:tc>
        <w:tc>
          <w:tcPr>
            <w:tcW w:w="138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D03FF0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0,8 кН/м </w:t>
            </w:r>
          </w:p>
        </w:tc>
        <w:tc>
          <w:tcPr>
            <w:tcW w:w="97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D5C32A6"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5,0 </w:t>
            </w:r>
          </w:p>
        </w:tc>
        <w:tc>
          <w:tcPr>
            <w:tcW w:w="133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50FC246"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3,5 </w:t>
            </w:r>
          </w:p>
        </w:tc>
        <w:tc>
          <w:tcPr>
            <w:tcW w:w="135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89CEB9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3,5 </w:t>
            </w:r>
          </w:p>
        </w:tc>
        <w:tc>
          <w:tcPr>
            <w:tcW w:w="91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706087F"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5,0 </w:t>
            </w:r>
          </w:p>
        </w:tc>
        <w:tc>
          <w:tcPr>
            <w:tcW w:w="117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D80BC7C"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0,1 </w:t>
            </w:r>
          </w:p>
        </w:tc>
        <w:tc>
          <w:tcPr>
            <w:tcW w:w="15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ECBE4C5"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Горизонтальное </w:t>
            </w:r>
          </w:p>
        </w:tc>
      </w:tr>
      <w:tr w:rsidR="00115A38" w:rsidRPr="002413C0" w14:paraId="37DAE66C" w14:textId="77777777">
        <w:tc>
          <w:tcPr>
            <w:tcW w:w="7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46E7D8BA" w14:textId="30EC6A54"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3  </w:t>
            </w:r>
          </w:p>
        </w:tc>
        <w:tc>
          <w:tcPr>
            <w:tcW w:w="13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47722F5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1,5 кН/м </w:t>
            </w:r>
          </w:p>
        </w:tc>
        <w:tc>
          <w:tcPr>
            <w:tcW w:w="97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028DDE7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5,0 </w:t>
            </w:r>
          </w:p>
        </w:tc>
        <w:tc>
          <w:tcPr>
            <w:tcW w:w="133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179B486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8,0**</w:t>
            </w:r>
          </w:p>
        </w:tc>
        <w:tc>
          <w:tcPr>
            <w:tcW w:w="135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3B3474FA"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3,5 </w:t>
            </w:r>
          </w:p>
        </w:tc>
        <w:tc>
          <w:tcPr>
            <w:tcW w:w="91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66786D1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5,0 </w:t>
            </w:r>
          </w:p>
        </w:tc>
        <w:tc>
          <w:tcPr>
            <w:tcW w:w="117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34FDF62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 </w:t>
            </w:r>
          </w:p>
        </w:tc>
        <w:tc>
          <w:tcPr>
            <w:tcW w:w="150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0DD8239D"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Горизонтальное </w:t>
            </w:r>
          </w:p>
        </w:tc>
      </w:tr>
      <w:tr w:rsidR="00115A38" w:rsidRPr="002413C0" w14:paraId="54813D2B" w14:textId="77777777">
        <w:tc>
          <w:tcPr>
            <w:tcW w:w="7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3C69366"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5411ABE9"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7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4FCED26"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3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3622AD09"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5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B55112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7,0** </w:t>
            </w:r>
          </w:p>
        </w:tc>
        <w:tc>
          <w:tcPr>
            <w:tcW w:w="91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397EF72E"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 </w:t>
            </w:r>
          </w:p>
        </w:tc>
        <w:tc>
          <w:tcPr>
            <w:tcW w:w="117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56DD719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0,1 </w:t>
            </w:r>
          </w:p>
        </w:tc>
        <w:tc>
          <w:tcPr>
            <w:tcW w:w="150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85C359B"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Вертикальное</w:t>
            </w:r>
          </w:p>
        </w:tc>
      </w:tr>
      <w:tr w:rsidR="00115A38" w:rsidRPr="002413C0" w14:paraId="5F4AA041" w14:textId="77777777">
        <w:tc>
          <w:tcPr>
            <w:tcW w:w="7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7D148DDB" w14:textId="78B7E04B"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4  </w:t>
            </w:r>
          </w:p>
        </w:tc>
        <w:tc>
          <w:tcPr>
            <w:tcW w:w="13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189318B3"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1,5 кН/м </w:t>
            </w:r>
          </w:p>
        </w:tc>
        <w:tc>
          <w:tcPr>
            <w:tcW w:w="97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5E27548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 </w:t>
            </w:r>
          </w:p>
        </w:tc>
        <w:tc>
          <w:tcPr>
            <w:tcW w:w="133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5E2C684"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14,0 </w:t>
            </w:r>
          </w:p>
        </w:tc>
        <w:tc>
          <w:tcPr>
            <w:tcW w:w="135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07E6790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12,0 </w:t>
            </w:r>
          </w:p>
        </w:tc>
        <w:tc>
          <w:tcPr>
            <w:tcW w:w="91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FBD57BC"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 </w:t>
            </w:r>
          </w:p>
        </w:tc>
        <w:tc>
          <w:tcPr>
            <w:tcW w:w="117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0DDB938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 </w:t>
            </w:r>
          </w:p>
        </w:tc>
        <w:tc>
          <w:tcPr>
            <w:tcW w:w="150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3BB664ED"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Горизонтальное </w:t>
            </w:r>
          </w:p>
        </w:tc>
      </w:tr>
      <w:tr w:rsidR="00115A38" w:rsidRPr="002413C0" w14:paraId="108E0E0A" w14:textId="77777777">
        <w:tc>
          <w:tcPr>
            <w:tcW w:w="7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CF2B461"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15FED41E"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7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C1C456F"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3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13A0988E"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5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1309425A"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1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543241A"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17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5BCCD62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0,35 </w:t>
            </w:r>
          </w:p>
        </w:tc>
        <w:tc>
          <w:tcPr>
            <w:tcW w:w="150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5C3FA447"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Вертикальное</w:t>
            </w:r>
          </w:p>
        </w:tc>
      </w:tr>
      <w:tr w:rsidR="00115A38" w:rsidRPr="002413C0" w14:paraId="7234C9F4" w14:textId="77777777">
        <w:tc>
          <w:tcPr>
            <w:tcW w:w="7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34BD4BBB" w14:textId="1FE9EC9B"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  </w:t>
            </w:r>
          </w:p>
        </w:tc>
        <w:tc>
          <w:tcPr>
            <w:tcW w:w="13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5D0F245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1,5 кН/м </w:t>
            </w:r>
          </w:p>
        </w:tc>
        <w:tc>
          <w:tcPr>
            <w:tcW w:w="97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8F11A0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 </w:t>
            </w:r>
          </w:p>
        </w:tc>
        <w:tc>
          <w:tcPr>
            <w:tcW w:w="133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4480803E"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16,0 </w:t>
            </w:r>
          </w:p>
        </w:tc>
        <w:tc>
          <w:tcPr>
            <w:tcW w:w="135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10C4B47A"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16,0 </w:t>
            </w:r>
          </w:p>
        </w:tc>
        <w:tc>
          <w:tcPr>
            <w:tcW w:w="91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654C59A6"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 </w:t>
            </w:r>
          </w:p>
        </w:tc>
        <w:tc>
          <w:tcPr>
            <w:tcW w:w="117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3D183163"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 </w:t>
            </w:r>
          </w:p>
        </w:tc>
        <w:tc>
          <w:tcPr>
            <w:tcW w:w="150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642B7502"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Горизонтальное </w:t>
            </w:r>
          </w:p>
        </w:tc>
      </w:tr>
      <w:tr w:rsidR="00115A38" w:rsidRPr="002413C0" w14:paraId="37EF8CAD" w14:textId="77777777">
        <w:tc>
          <w:tcPr>
            <w:tcW w:w="7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E349BFC"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7351069C"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7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6777674"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3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3007E349"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5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39A72244"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1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5BDA4DC3"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17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0E6217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0,35 </w:t>
            </w:r>
          </w:p>
        </w:tc>
        <w:tc>
          <w:tcPr>
            <w:tcW w:w="150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779F5E3F"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Вертикальное</w:t>
            </w:r>
          </w:p>
        </w:tc>
      </w:tr>
      <w:tr w:rsidR="00115A38" w:rsidRPr="002413C0" w14:paraId="7AE65768" w14:textId="77777777">
        <w:tc>
          <w:tcPr>
            <w:tcW w:w="7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7BF49100" w14:textId="41249DE6"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6.1  </w:t>
            </w:r>
          </w:p>
        </w:tc>
        <w:tc>
          <w:tcPr>
            <w:tcW w:w="13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706BAA2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1,5 кН/м </w:t>
            </w:r>
          </w:p>
        </w:tc>
        <w:tc>
          <w:tcPr>
            <w:tcW w:w="97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6D6A9B03"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5,0 </w:t>
            </w:r>
          </w:p>
        </w:tc>
        <w:tc>
          <w:tcPr>
            <w:tcW w:w="133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DC9B90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8,0** </w:t>
            </w:r>
          </w:p>
        </w:tc>
        <w:tc>
          <w:tcPr>
            <w:tcW w:w="135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ECB190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3,5*** </w:t>
            </w:r>
          </w:p>
        </w:tc>
        <w:tc>
          <w:tcPr>
            <w:tcW w:w="91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408C0E3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5,0*** </w:t>
            </w:r>
          </w:p>
        </w:tc>
        <w:tc>
          <w:tcPr>
            <w:tcW w:w="117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58092FD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 </w:t>
            </w:r>
          </w:p>
        </w:tc>
        <w:tc>
          <w:tcPr>
            <w:tcW w:w="150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737C195F"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Горизонтальное </w:t>
            </w:r>
          </w:p>
        </w:tc>
      </w:tr>
      <w:tr w:rsidR="00115A38" w:rsidRPr="002413C0" w14:paraId="7481D807" w14:textId="77777777">
        <w:tc>
          <w:tcPr>
            <w:tcW w:w="7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71B42165"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26722032"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7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349E56D"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3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4F3301C"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5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0896DC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7,0** </w:t>
            </w:r>
          </w:p>
        </w:tc>
        <w:tc>
          <w:tcPr>
            <w:tcW w:w="91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7345405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 </w:t>
            </w:r>
          </w:p>
        </w:tc>
        <w:tc>
          <w:tcPr>
            <w:tcW w:w="117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2C2034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0,1 </w:t>
            </w:r>
          </w:p>
        </w:tc>
        <w:tc>
          <w:tcPr>
            <w:tcW w:w="150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280575B8"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Вертикальное</w:t>
            </w:r>
          </w:p>
        </w:tc>
      </w:tr>
      <w:tr w:rsidR="00115A38" w:rsidRPr="002413C0" w14:paraId="734A61F4" w14:textId="77777777">
        <w:tc>
          <w:tcPr>
            <w:tcW w:w="7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3449699F" w14:textId="34CA55C0"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6.2  </w:t>
            </w:r>
          </w:p>
        </w:tc>
        <w:tc>
          <w:tcPr>
            <w:tcW w:w="13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7F65D3F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1,5 кН/м </w:t>
            </w:r>
          </w:p>
        </w:tc>
        <w:tc>
          <w:tcPr>
            <w:tcW w:w="97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0080ED4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 </w:t>
            </w:r>
          </w:p>
        </w:tc>
        <w:tc>
          <w:tcPr>
            <w:tcW w:w="133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6D1C0BD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14,0** </w:t>
            </w:r>
          </w:p>
        </w:tc>
        <w:tc>
          <w:tcPr>
            <w:tcW w:w="135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67FE4C4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12,0 </w:t>
            </w:r>
          </w:p>
        </w:tc>
        <w:tc>
          <w:tcPr>
            <w:tcW w:w="91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1C0649C"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 </w:t>
            </w:r>
          </w:p>
        </w:tc>
        <w:tc>
          <w:tcPr>
            <w:tcW w:w="117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6CE065F9"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 </w:t>
            </w:r>
          </w:p>
        </w:tc>
        <w:tc>
          <w:tcPr>
            <w:tcW w:w="150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77B4EF39"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Горизонтальное </w:t>
            </w:r>
          </w:p>
        </w:tc>
      </w:tr>
      <w:tr w:rsidR="00115A38" w:rsidRPr="002413C0" w14:paraId="712FB422" w14:textId="77777777">
        <w:tc>
          <w:tcPr>
            <w:tcW w:w="7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79CBE69"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234183DC"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7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236C4DDD"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3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CF3E0F1"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5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309463C"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1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15D8269E"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17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204E456F"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0,35 </w:t>
            </w:r>
          </w:p>
        </w:tc>
        <w:tc>
          <w:tcPr>
            <w:tcW w:w="150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75CA691F"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Вертикальное</w:t>
            </w:r>
          </w:p>
        </w:tc>
      </w:tr>
      <w:tr w:rsidR="00115A38" w:rsidRPr="002413C0" w14:paraId="06FACC07" w14:textId="77777777">
        <w:tc>
          <w:tcPr>
            <w:tcW w:w="7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4E1E6F84" w14:textId="51486E61"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7  </w:t>
            </w:r>
          </w:p>
        </w:tc>
        <w:tc>
          <w:tcPr>
            <w:tcW w:w="13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00A8FBD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1,5 кН/м</w:t>
            </w:r>
            <w:r w:rsidRPr="002413C0">
              <w:rPr>
                <w:rFonts w:ascii="Arial" w:eastAsia="Arial" w:hAnsi="Arial" w:cs="Arial"/>
                <w:noProof/>
                <w:sz w:val="30"/>
                <w:szCs w:val="30"/>
                <w:vertAlign w:val="subscript"/>
              </w:rPr>
              <w:drawing>
                <wp:inline distT="0" distB="0" distL="0" distR="0" wp14:anchorId="11FF09ED" wp14:editId="002C7622">
                  <wp:extent cx="104775" cy="219075"/>
                  <wp:effectExtent l="0" t="0" r="0" b="0"/>
                  <wp:docPr id="129"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8"/>
                          <a:srcRect/>
                          <a:stretch>
                            <a:fillRect/>
                          </a:stretch>
                        </pic:blipFill>
                        <pic:spPr>
                          <a:xfrm>
                            <a:off x="0" y="0"/>
                            <a:ext cx="104775" cy="219075"/>
                          </a:xfrm>
                          <a:prstGeom prst="rect">
                            <a:avLst/>
                          </a:prstGeom>
                          <a:ln/>
                        </pic:spPr>
                      </pic:pic>
                    </a:graphicData>
                  </a:graphic>
                </wp:inline>
              </w:drawing>
            </w:r>
          </w:p>
        </w:tc>
        <w:tc>
          <w:tcPr>
            <w:tcW w:w="97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6DD2154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w:t>
            </w:r>
          </w:p>
        </w:tc>
        <w:tc>
          <w:tcPr>
            <w:tcW w:w="133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F8680FC"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8,0 </w:t>
            </w:r>
          </w:p>
        </w:tc>
        <w:tc>
          <w:tcPr>
            <w:tcW w:w="135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560F1A3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5,0 </w:t>
            </w:r>
          </w:p>
        </w:tc>
        <w:tc>
          <w:tcPr>
            <w:tcW w:w="91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1C6E761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5,0 </w:t>
            </w:r>
          </w:p>
        </w:tc>
        <w:tc>
          <w:tcPr>
            <w:tcW w:w="117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54B4573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 </w:t>
            </w:r>
          </w:p>
        </w:tc>
        <w:tc>
          <w:tcPr>
            <w:tcW w:w="150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581FE05"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Горизонтальное </w:t>
            </w:r>
          </w:p>
        </w:tc>
      </w:tr>
      <w:tr w:rsidR="00115A38" w:rsidRPr="002413C0" w14:paraId="1AAE0527" w14:textId="77777777">
        <w:tc>
          <w:tcPr>
            <w:tcW w:w="7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5E71E396"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5234D06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0,5 кН</w:t>
            </w:r>
          </w:p>
        </w:tc>
        <w:tc>
          <w:tcPr>
            <w:tcW w:w="97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F2CC4C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w:t>
            </w:r>
            <w:r w:rsidRPr="002413C0">
              <w:rPr>
                <w:rFonts w:ascii="Arial" w:eastAsia="Arial" w:hAnsi="Arial" w:cs="Arial"/>
                <w:noProof/>
                <w:sz w:val="30"/>
                <w:szCs w:val="30"/>
                <w:vertAlign w:val="subscript"/>
              </w:rPr>
              <w:drawing>
                <wp:inline distT="0" distB="0" distL="0" distR="0" wp14:anchorId="44BCB032" wp14:editId="15C050B3">
                  <wp:extent cx="104775" cy="219075"/>
                  <wp:effectExtent l="0" t="0" r="0" b="0"/>
                  <wp:docPr id="13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19"/>
                          <a:srcRect/>
                          <a:stretch>
                            <a:fillRect/>
                          </a:stretch>
                        </pic:blipFill>
                        <pic:spPr>
                          <a:xfrm>
                            <a:off x="0" y="0"/>
                            <a:ext cx="104775" cy="219075"/>
                          </a:xfrm>
                          <a:prstGeom prst="rect">
                            <a:avLst/>
                          </a:prstGeom>
                          <a:ln/>
                        </pic:spPr>
                      </pic:pic>
                    </a:graphicData>
                  </a:graphic>
                </wp:inline>
              </w:drawing>
            </w:r>
            <w:r w:rsidRPr="002413C0">
              <w:rPr>
                <w:rFonts w:ascii="Arial" w:eastAsia="Arial" w:hAnsi="Arial" w:cs="Arial"/>
                <w:sz w:val="18"/>
                <w:szCs w:val="18"/>
              </w:rPr>
              <w:t xml:space="preserve"> </w:t>
            </w:r>
          </w:p>
        </w:tc>
        <w:tc>
          <w:tcPr>
            <w:tcW w:w="133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385142E"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5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2363EA0D"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1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B16B72F"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 </w:t>
            </w:r>
          </w:p>
        </w:tc>
        <w:tc>
          <w:tcPr>
            <w:tcW w:w="117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17E6456"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50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28DBFE0D"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Вертикальное </w:t>
            </w:r>
          </w:p>
        </w:tc>
      </w:tr>
      <w:tr w:rsidR="00115A38" w:rsidRPr="002413C0" w14:paraId="222FBFAC" w14:textId="77777777">
        <w:tc>
          <w:tcPr>
            <w:tcW w:w="7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1086723" w14:textId="6C26C86D"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8 </w:t>
            </w:r>
          </w:p>
        </w:tc>
        <w:tc>
          <w:tcPr>
            <w:tcW w:w="13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5A69658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1,5 кН/м </w:t>
            </w:r>
          </w:p>
        </w:tc>
        <w:tc>
          <w:tcPr>
            <w:tcW w:w="97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1868041F"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 </w:t>
            </w:r>
          </w:p>
        </w:tc>
        <w:tc>
          <w:tcPr>
            <w:tcW w:w="133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6972CF3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8 </w:t>
            </w:r>
          </w:p>
        </w:tc>
        <w:tc>
          <w:tcPr>
            <w:tcW w:w="135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74841C1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8 </w:t>
            </w:r>
          </w:p>
        </w:tc>
        <w:tc>
          <w:tcPr>
            <w:tcW w:w="91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0B357CAA"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 </w:t>
            </w:r>
          </w:p>
        </w:tc>
        <w:tc>
          <w:tcPr>
            <w:tcW w:w="117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1DFC3A23"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 </w:t>
            </w:r>
          </w:p>
        </w:tc>
        <w:tc>
          <w:tcPr>
            <w:tcW w:w="150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704F02EA"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Горизонтальное </w:t>
            </w:r>
          </w:p>
        </w:tc>
      </w:tr>
      <w:tr w:rsidR="00115A38" w:rsidRPr="002413C0" w14:paraId="701282C6" w14:textId="77777777">
        <w:tc>
          <w:tcPr>
            <w:tcW w:w="7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1CD8FC48"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B5324FB"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7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FBE8E52"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3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5C66B129"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5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AA755C6"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1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30926BA4"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17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7C383CD4"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0,35 </w:t>
            </w:r>
          </w:p>
        </w:tc>
        <w:tc>
          <w:tcPr>
            <w:tcW w:w="150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14829172"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Вертикальное</w:t>
            </w:r>
          </w:p>
        </w:tc>
      </w:tr>
      <w:tr w:rsidR="00115A38" w:rsidRPr="002413C0" w14:paraId="621F26D6" w14:textId="77777777">
        <w:tc>
          <w:tcPr>
            <w:tcW w:w="7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112FE742" w14:textId="26E400CD"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9 </w:t>
            </w:r>
          </w:p>
        </w:tc>
        <w:tc>
          <w:tcPr>
            <w:tcW w:w="13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75C7963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1,5 кН/м </w:t>
            </w:r>
            <w:r w:rsidRPr="002413C0">
              <w:rPr>
                <w:rFonts w:ascii="Arial" w:eastAsia="Arial" w:hAnsi="Arial" w:cs="Arial"/>
                <w:noProof/>
                <w:sz w:val="30"/>
                <w:szCs w:val="30"/>
                <w:vertAlign w:val="subscript"/>
              </w:rPr>
              <w:drawing>
                <wp:inline distT="0" distB="0" distL="0" distR="0" wp14:anchorId="0DE49F6C" wp14:editId="16C4B526">
                  <wp:extent cx="104775" cy="219075"/>
                  <wp:effectExtent l="0" t="0" r="0" b="0"/>
                  <wp:docPr id="13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8"/>
                          <a:srcRect/>
                          <a:stretch>
                            <a:fillRect/>
                          </a:stretch>
                        </pic:blipFill>
                        <pic:spPr>
                          <a:xfrm>
                            <a:off x="0" y="0"/>
                            <a:ext cx="104775" cy="219075"/>
                          </a:xfrm>
                          <a:prstGeom prst="rect">
                            <a:avLst/>
                          </a:prstGeom>
                          <a:ln/>
                        </pic:spPr>
                      </pic:pic>
                    </a:graphicData>
                  </a:graphic>
                </wp:inline>
              </w:drawing>
            </w:r>
          </w:p>
        </w:tc>
        <w:tc>
          <w:tcPr>
            <w:tcW w:w="97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04DB4BA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w:t>
            </w:r>
            <w:r w:rsidRPr="002413C0">
              <w:rPr>
                <w:rFonts w:ascii="Arial" w:eastAsia="Arial" w:hAnsi="Arial" w:cs="Arial"/>
                <w:noProof/>
                <w:sz w:val="30"/>
                <w:szCs w:val="30"/>
                <w:vertAlign w:val="subscript"/>
              </w:rPr>
              <w:drawing>
                <wp:inline distT="0" distB="0" distL="0" distR="0" wp14:anchorId="13662E27" wp14:editId="52053C40">
                  <wp:extent cx="104775" cy="219075"/>
                  <wp:effectExtent l="0" t="0" r="0" b="0"/>
                  <wp:docPr id="13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20"/>
                          <a:srcRect/>
                          <a:stretch>
                            <a:fillRect/>
                          </a:stretch>
                        </pic:blipFill>
                        <pic:spPr>
                          <a:xfrm>
                            <a:off x="0" y="0"/>
                            <a:ext cx="104775" cy="219075"/>
                          </a:xfrm>
                          <a:prstGeom prst="rect">
                            <a:avLst/>
                          </a:prstGeom>
                          <a:ln/>
                        </pic:spPr>
                      </pic:pic>
                    </a:graphicData>
                  </a:graphic>
                </wp:inline>
              </w:drawing>
            </w:r>
          </w:p>
        </w:tc>
        <w:tc>
          <w:tcPr>
            <w:tcW w:w="133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6BF2D13C"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14 </w:t>
            </w:r>
          </w:p>
        </w:tc>
        <w:tc>
          <w:tcPr>
            <w:tcW w:w="135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5D51DD23"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14 </w:t>
            </w:r>
          </w:p>
        </w:tc>
        <w:tc>
          <w:tcPr>
            <w:tcW w:w="91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89D68C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 </w:t>
            </w:r>
          </w:p>
        </w:tc>
        <w:tc>
          <w:tcPr>
            <w:tcW w:w="117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39C849D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 </w:t>
            </w:r>
          </w:p>
        </w:tc>
        <w:tc>
          <w:tcPr>
            <w:tcW w:w="150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53C5B0DE"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Горизонтальное </w:t>
            </w:r>
          </w:p>
        </w:tc>
      </w:tr>
      <w:tr w:rsidR="00115A38" w:rsidRPr="002413C0" w14:paraId="62B33DF1" w14:textId="77777777">
        <w:tc>
          <w:tcPr>
            <w:tcW w:w="7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021D90D"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D90A47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0,5 кН </w:t>
            </w:r>
          </w:p>
        </w:tc>
        <w:tc>
          <w:tcPr>
            <w:tcW w:w="97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102FDF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w:t>
            </w:r>
            <w:r w:rsidRPr="002413C0">
              <w:rPr>
                <w:rFonts w:ascii="Arial" w:eastAsia="Arial" w:hAnsi="Arial" w:cs="Arial"/>
                <w:noProof/>
                <w:sz w:val="30"/>
                <w:szCs w:val="30"/>
                <w:vertAlign w:val="subscript"/>
              </w:rPr>
              <w:drawing>
                <wp:inline distT="0" distB="0" distL="0" distR="0" wp14:anchorId="2DE531ED" wp14:editId="4CB9204C">
                  <wp:extent cx="104775" cy="219075"/>
                  <wp:effectExtent l="0" t="0" r="0" b="0"/>
                  <wp:docPr id="14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19"/>
                          <a:srcRect/>
                          <a:stretch>
                            <a:fillRect/>
                          </a:stretch>
                        </pic:blipFill>
                        <pic:spPr>
                          <a:xfrm>
                            <a:off x="0" y="0"/>
                            <a:ext cx="104775" cy="219075"/>
                          </a:xfrm>
                          <a:prstGeom prst="rect">
                            <a:avLst/>
                          </a:prstGeom>
                          <a:ln/>
                        </pic:spPr>
                      </pic:pic>
                    </a:graphicData>
                  </a:graphic>
                </wp:inline>
              </w:drawing>
            </w:r>
          </w:p>
        </w:tc>
        <w:tc>
          <w:tcPr>
            <w:tcW w:w="133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AD4D8AB"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5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2891B53"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1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0EA0043"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 </w:t>
            </w:r>
          </w:p>
        </w:tc>
        <w:tc>
          <w:tcPr>
            <w:tcW w:w="117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C1904A1"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50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36D34963"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Вертикальное </w:t>
            </w:r>
          </w:p>
        </w:tc>
      </w:tr>
      <w:tr w:rsidR="00115A38" w:rsidRPr="002413C0" w14:paraId="1B12DF44" w14:textId="77777777">
        <w:tc>
          <w:tcPr>
            <w:tcW w:w="7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115C44BC" w14:textId="13FF6E0D"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  </w:t>
            </w:r>
          </w:p>
        </w:tc>
        <w:tc>
          <w:tcPr>
            <w:tcW w:w="138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1BC58F4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1,5 кН/м</w:t>
            </w:r>
            <w:r w:rsidRPr="002413C0">
              <w:rPr>
                <w:rFonts w:ascii="Arial" w:eastAsia="Arial" w:hAnsi="Arial" w:cs="Arial"/>
                <w:noProof/>
                <w:sz w:val="30"/>
                <w:szCs w:val="30"/>
                <w:vertAlign w:val="subscript"/>
              </w:rPr>
              <w:drawing>
                <wp:inline distT="0" distB="0" distL="0" distR="0" wp14:anchorId="7518DD38" wp14:editId="55EBB6D6">
                  <wp:extent cx="104775" cy="219075"/>
                  <wp:effectExtent l="0" t="0" r="0" b="0"/>
                  <wp:docPr id="14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8"/>
                          <a:srcRect/>
                          <a:stretch>
                            <a:fillRect/>
                          </a:stretch>
                        </pic:blipFill>
                        <pic:spPr>
                          <a:xfrm>
                            <a:off x="0" y="0"/>
                            <a:ext cx="104775" cy="219075"/>
                          </a:xfrm>
                          <a:prstGeom prst="rect">
                            <a:avLst/>
                          </a:prstGeom>
                          <a:ln/>
                        </pic:spPr>
                      </pic:pic>
                    </a:graphicData>
                  </a:graphic>
                </wp:inline>
              </w:drawing>
            </w:r>
          </w:p>
        </w:tc>
        <w:tc>
          <w:tcPr>
            <w:tcW w:w="97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05166C5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w:t>
            </w:r>
            <w:r w:rsidRPr="002413C0">
              <w:rPr>
                <w:rFonts w:ascii="Arial" w:eastAsia="Arial" w:hAnsi="Arial" w:cs="Arial"/>
                <w:noProof/>
                <w:sz w:val="30"/>
                <w:szCs w:val="30"/>
                <w:vertAlign w:val="subscript"/>
              </w:rPr>
              <w:drawing>
                <wp:inline distT="0" distB="0" distL="0" distR="0" wp14:anchorId="4ED21592" wp14:editId="6C92561B">
                  <wp:extent cx="104775" cy="219075"/>
                  <wp:effectExtent l="0" t="0" r="0" b="0"/>
                  <wp:docPr id="11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20"/>
                          <a:srcRect/>
                          <a:stretch>
                            <a:fillRect/>
                          </a:stretch>
                        </pic:blipFill>
                        <pic:spPr>
                          <a:xfrm>
                            <a:off x="0" y="0"/>
                            <a:ext cx="104775" cy="219075"/>
                          </a:xfrm>
                          <a:prstGeom prst="rect">
                            <a:avLst/>
                          </a:prstGeom>
                          <a:ln/>
                        </pic:spPr>
                      </pic:pic>
                    </a:graphicData>
                  </a:graphic>
                </wp:inline>
              </w:drawing>
            </w:r>
          </w:p>
        </w:tc>
        <w:tc>
          <w:tcPr>
            <w:tcW w:w="133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4847EFE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14 </w:t>
            </w:r>
          </w:p>
        </w:tc>
        <w:tc>
          <w:tcPr>
            <w:tcW w:w="135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0ACB024E"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14 </w:t>
            </w:r>
          </w:p>
        </w:tc>
        <w:tc>
          <w:tcPr>
            <w:tcW w:w="91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924233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 </w:t>
            </w:r>
          </w:p>
        </w:tc>
        <w:tc>
          <w:tcPr>
            <w:tcW w:w="117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6A677CEC"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 </w:t>
            </w:r>
          </w:p>
        </w:tc>
        <w:tc>
          <w:tcPr>
            <w:tcW w:w="150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1F304D51"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Горизонтальное </w:t>
            </w:r>
          </w:p>
        </w:tc>
      </w:tr>
      <w:tr w:rsidR="00115A38" w:rsidRPr="002413C0" w14:paraId="13EEBDEE" w14:textId="77777777">
        <w:tc>
          <w:tcPr>
            <w:tcW w:w="7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3E0BE814"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8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9D31FD4"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0,5 кН </w:t>
            </w:r>
          </w:p>
        </w:tc>
        <w:tc>
          <w:tcPr>
            <w:tcW w:w="97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378FCA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w:t>
            </w:r>
            <w:r w:rsidRPr="002413C0">
              <w:rPr>
                <w:rFonts w:ascii="Arial" w:eastAsia="Arial" w:hAnsi="Arial" w:cs="Arial"/>
                <w:noProof/>
                <w:sz w:val="30"/>
                <w:szCs w:val="30"/>
                <w:vertAlign w:val="subscript"/>
              </w:rPr>
              <w:drawing>
                <wp:inline distT="0" distB="0" distL="0" distR="0" wp14:anchorId="44FE425E" wp14:editId="6944F407">
                  <wp:extent cx="104775" cy="219075"/>
                  <wp:effectExtent l="0" t="0" r="0" b="0"/>
                  <wp:docPr id="120"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19"/>
                          <a:srcRect/>
                          <a:stretch>
                            <a:fillRect/>
                          </a:stretch>
                        </pic:blipFill>
                        <pic:spPr>
                          <a:xfrm>
                            <a:off x="0" y="0"/>
                            <a:ext cx="104775" cy="219075"/>
                          </a:xfrm>
                          <a:prstGeom prst="rect">
                            <a:avLst/>
                          </a:prstGeom>
                          <a:ln/>
                        </pic:spPr>
                      </pic:pic>
                    </a:graphicData>
                  </a:graphic>
                </wp:inline>
              </w:drawing>
            </w:r>
          </w:p>
        </w:tc>
        <w:tc>
          <w:tcPr>
            <w:tcW w:w="133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338271EF"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135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2E59A5AF"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91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035E57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 </w:t>
            </w:r>
          </w:p>
        </w:tc>
        <w:tc>
          <w:tcPr>
            <w:tcW w:w="117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EB0FD9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0,35 </w:t>
            </w:r>
          </w:p>
        </w:tc>
        <w:tc>
          <w:tcPr>
            <w:tcW w:w="150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16FD7142"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Вертикальное </w:t>
            </w:r>
          </w:p>
        </w:tc>
      </w:tr>
      <w:tr w:rsidR="00115A38" w:rsidRPr="002413C0" w14:paraId="6213B50B" w14:textId="77777777">
        <w:tc>
          <w:tcPr>
            <w:tcW w:w="9405" w:type="dxa"/>
            <w:gridSpan w:val="8"/>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8F91BD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18"/>
                <w:szCs w:val="18"/>
              </w:rPr>
            </w:pPr>
            <w:r w:rsidRPr="002413C0">
              <w:rPr>
                <w:rFonts w:ascii="Arial" w:eastAsia="Arial" w:hAnsi="Arial" w:cs="Arial"/>
                <w:sz w:val="18"/>
                <w:szCs w:val="18"/>
              </w:rPr>
              <w:t>* Максимально допустимые перегрузки спускающихся пользователей см. таблицу Б1 (приложение Б).</w:t>
            </w:r>
          </w:p>
          <w:p w14:paraId="17ADF2C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18"/>
                <w:szCs w:val="18"/>
              </w:rPr>
            </w:pPr>
          </w:p>
          <w:p w14:paraId="074796CF"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18"/>
                <w:szCs w:val="18"/>
              </w:rPr>
            </w:pPr>
          </w:p>
          <w:p w14:paraId="607146DC"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18"/>
                <w:szCs w:val="18"/>
              </w:rPr>
            </w:pPr>
            <w:r w:rsidRPr="002413C0">
              <w:rPr>
                <w:rFonts w:ascii="Arial" w:eastAsia="Arial" w:hAnsi="Arial" w:cs="Arial"/>
                <w:sz w:val="18"/>
                <w:szCs w:val="18"/>
              </w:rPr>
              <w:t>** При одиночном спуске.</w:t>
            </w:r>
          </w:p>
          <w:p w14:paraId="74B8409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18"/>
                <w:szCs w:val="18"/>
              </w:rPr>
            </w:pPr>
          </w:p>
          <w:p w14:paraId="5B928C16"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18"/>
                <w:szCs w:val="18"/>
              </w:rPr>
            </w:pPr>
          </w:p>
          <w:p w14:paraId="201520DB"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18"/>
                <w:szCs w:val="18"/>
              </w:rPr>
            </w:pPr>
            <w:r w:rsidRPr="002413C0">
              <w:rPr>
                <w:rFonts w:ascii="Arial" w:eastAsia="Arial" w:hAnsi="Arial" w:cs="Arial"/>
                <w:sz w:val="18"/>
                <w:szCs w:val="18"/>
              </w:rPr>
              <w:t>*** При групповом спуске.</w:t>
            </w:r>
          </w:p>
          <w:p w14:paraId="659A248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18"/>
                <w:szCs w:val="18"/>
              </w:rPr>
            </w:pPr>
          </w:p>
          <w:p w14:paraId="65777CD8"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18"/>
                <w:szCs w:val="18"/>
              </w:rPr>
            </w:pPr>
          </w:p>
          <w:p w14:paraId="33FD60B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18"/>
                <w:szCs w:val="18"/>
              </w:rPr>
            </w:pPr>
            <w:r w:rsidRPr="002413C0">
              <w:rPr>
                <w:rFonts w:ascii="Arial" w:eastAsia="Arial" w:hAnsi="Arial" w:cs="Arial"/>
                <w:sz w:val="18"/>
                <w:szCs w:val="18"/>
              </w:rPr>
              <w:t>*</w:t>
            </w:r>
            <w:r w:rsidRPr="002413C0">
              <w:rPr>
                <w:rFonts w:ascii="Arial" w:eastAsia="Arial" w:hAnsi="Arial" w:cs="Arial"/>
                <w:noProof/>
                <w:sz w:val="30"/>
                <w:szCs w:val="30"/>
                <w:vertAlign w:val="subscript"/>
              </w:rPr>
              <w:drawing>
                <wp:inline distT="0" distB="0" distL="0" distR="0" wp14:anchorId="15528F41" wp14:editId="1B4E7ADF">
                  <wp:extent cx="104775" cy="219075"/>
                  <wp:effectExtent l="0" t="0" r="0" b="0"/>
                  <wp:docPr id="12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19"/>
                          <a:srcRect/>
                          <a:stretch>
                            <a:fillRect/>
                          </a:stretch>
                        </pic:blipFill>
                        <pic:spPr>
                          <a:xfrm>
                            <a:off x="0" y="0"/>
                            <a:ext cx="104775" cy="219075"/>
                          </a:xfrm>
                          <a:prstGeom prst="rect">
                            <a:avLst/>
                          </a:prstGeom>
                          <a:ln/>
                        </pic:spPr>
                      </pic:pic>
                    </a:graphicData>
                  </a:graphic>
                </wp:inline>
              </w:drawing>
            </w:r>
            <w:r w:rsidRPr="002413C0">
              <w:rPr>
                <w:rFonts w:ascii="Arial" w:eastAsia="Arial" w:hAnsi="Arial" w:cs="Arial"/>
                <w:sz w:val="18"/>
                <w:szCs w:val="18"/>
              </w:rPr>
              <w:t xml:space="preserve"> Сосредоточенная нагрузка на боковую стенку.</w:t>
            </w:r>
          </w:p>
          <w:p w14:paraId="1A73CB5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18"/>
                <w:szCs w:val="18"/>
              </w:rPr>
            </w:pPr>
          </w:p>
          <w:p w14:paraId="674D4676"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18"/>
                <w:szCs w:val="18"/>
              </w:rPr>
            </w:pPr>
          </w:p>
          <w:p w14:paraId="1A9505F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18"/>
                <w:szCs w:val="18"/>
              </w:rPr>
            </w:pPr>
            <w:r w:rsidRPr="002413C0">
              <w:rPr>
                <w:rFonts w:ascii="Arial" w:eastAsia="Arial" w:hAnsi="Arial" w:cs="Arial"/>
                <w:sz w:val="18"/>
                <w:szCs w:val="18"/>
              </w:rPr>
              <w:t>*</w:t>
            </w:r>
            <w:r w:rsidRPr="002413C0">
              <w:rPr>
                <w:rFonts w:ascii="Arial" w:eastAsia="Arial" w:hAnsi="Arial" w:cs="Arial"/>
                <w:noProof/>
                <w:sz w:val="30"/>
                <w:szCs w:val="30"/>
                <w:vertAlign w:val="subscript"/>
              </w:rPr>
              <w:drawing>
                <wp:inline distT="0" distB="0" distL="0" distR="0" wp14:anchorId="2CCC70B7" wp14:editId="3A0CDCB2">
                  <wp:extent cx="104775" cy="219075"/>
                  <wp:effectExtent l="0" t="0" r="0" b="0"/>
                  <wp:docPr id="123"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20"/>
                          <a:srcRect/>
                          <a:stretch>
                            <a:fillRect/>
                          </a:stretch>
                        </pic:blipFill>
                        <pic:spPr>
                          <a:xfrm>
                            <a:off x="0" y="0"/>
                            <a:ext cx="104775" cy="219075"/>
                          </a:xfrm>
                          <a:prstGeom prst="rect">
                            <a:avLst/>
                          </a:prstGeom>
                          <a:ln/>
                        </pic:spPr>
                      </pic:pic>
                    </a:graphicData>
                  </a:graphic>
                </wp:inline>
              </w:drawing>
            </w:r>
            <w:r w:rsidRPr="002413C0">
              <w:rPr>
                <w:rFonts w:ascii="Arial" w:eastAsia="Arial" w:hAnsi="Arial" w:cs="Arial"/>
                <w:sz w:val="18"/>
                <w:szCs w:val="18"/>
              </w:rPr>
              <w:t xml:space="preserve"> По всей площади зоны спуска.</w:t>
            </w:r>
          </w:p>
        </w:tc>
      </w:tr>
    </w:tbl>
    <w:p w14:paraId="291543AF"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2FD25E8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Центробежную силу </w:t>
      </w:r>
      <w:r w:rsidRPr="002413C0">
        <w:rPr>
          <w:rFonts w:ascii="Arial" w:eastAsia="Arial" w:hAnsi="Arial" w:cs="Arial"/>
          <w:noProof/>
          <w:sz w:val="36"/>
          <w:szCs w:val="36"/>
          <w:vertAlign w:val="subscript"/>
        </w:rPr>
        <w:drawing>
          <wp:inline distT="0" distB="0" distL="0" distR="0" wp14:anchorId="1A7B65B1" wp14:editId="0AF906A7">
            <wp:extent cx="161925" cy="161925"/>
            <wp:effectExtent l="0" t="0" r="0" b="0"/>
            <wp:docPr id="206"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21"/>
                    <a:srcRect/>
                    <a:stretch>
                      <a:fillRect/>
                    </a:stretch>
                  </pic:blipFill>
                  <pic:spPr>
                    <a:xfrm>
                      <a:off x="0" y="0"/>
                      <a:ext cx="161925" cy="161925"/>
                    </a:xfrm>
                    <a:prstGeom prst="rect">
                      <a:avLst/>
                    </a:prstGeom>
                    <a:ln/>
                  </pic:spPr>
                </pic:pic>
              </a:graphicData>
            </a:graphic>
          </wp:inline>
        </w:drawing>
      </w:r>
      <w:r w:rsidRPr="002413C0">
        <w:rPr>
          <w:rFonts w:ascii="Arial" w:eastAsia="Arial" w:hAnsi="Arial" w:cs="Arial"/>
          <w:sz w:val="20"/>
          <w:szCs w:val="20"/>
        </w:rPr>
        <w:t>, кН, определяют по формуле</w:t>
      </w:r>
    </w:p>
    <w:p w14:paraId="34802ABE"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3F4977C" w14:textId="726718FF" w:rsidR="00115A38" w:rsidRPr="002413C0" w:rsidRDefault="00B24CCD">
      <w:pPr>
        <w:widowControl w:val="0"/>
        <w:pBdr>
          <w:top w:val="nil"/>
          <w:left w:val="nil"/>
          <w:bottom w:val="nil"/>
          <w:right w:val="nil"/>
          <w:between w:val="nil"/>
        </w:pBdr>
        <w:spacing w:after="0" w:line="240" w:lineRule="auto"/>
        <w:jc w:val="right"/>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0E80F5DC" wp14:editId="0464AD73">
            <wp:extent cx="647700" cy="457200"/>
            <wp:effectExtent l="0" t="0" r="0" b="0"/>
            <wp:docPr id="209"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22"/>
                    <a:srcRect/>
                    <a:stretch>
                      <a:fillRect/>
                    </a:stretch>
                  </pic:blipFill>
                  <pic:spPr>
                    <a:xfrm>
                      <a:off x="0" y="0"/>
                      <a:ext cx="647700" cy="457200"/>
                    </a:xfrm>
                    <a:prstGeom prst="rect">
                      <a:avLst/>
                    </a:prstGeom>
                    <a:ln/>
                  </pic:spPr>
                </pic:pic>
              </a:graphicData>
            </a:graphic>
          </wp:inline>
        </w:drawing>
      </w:r>
      <w:proofErr w:type="gramStart"/>
      <w:r w:rsidRPr="002413C0">
        <w:rPr>
          <w:rFonts w:ascii="Arial" w:eastAsia="Arial" w:hAnsi="Arial" w:cs="Arial"/>
          <w:sz w:val="20"/>
          <w:szCs w:val="20"/>
        </w:rPr>
        <w:t>,   </w:t>
      </w:r>
      <w:proofErr w:type="gramEnd"/>
      <w:r w:rsidRPr="002413C0">
        <w:rPr>
          <w:rFonts w:ascii="Arial" w:eastAsia="Arial" w:hAnsi="Arial" w:cs="Arial"/>
          <w:sz w:val="20"/>
          <w:szCs w:val="20"/>
        </w:rPr>
        <w:t>                                                                (</w:t>
      </w:r>
      <w:r w:rsidR="00D83E30" w:rsidRPr="002413C0">
        <w:rPr>
          <w:rFonts w:ascii="Arial" w:eastAsia="Arial" w:hAnsi="Arial" w:cs="Arial"/>
          <w:sz w:val="20"/>
          <w:szCs w:val="20"/>
        </w:rPr>
        <w:t>4</w:t>
      </w:r>
      <w:r w:rsidRPr="002413C0">
        <w:rPr>
          <w:rFonts w:ascii="Arial" w:eastAsia="Arial" w:hAnsi="Arial" w:cs="Arial"/>
          <w:sz w:val="20"/>
          <w:szCs w:val="20"/>
        </w:rPr>
        <w:t xml:space="preserve">) </w:t>
      </w:r>
    </w:p>
    <w:p w14:paraId="49644F6E"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28481191"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6FD6C303"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где </w:t>
      </w:r>
      <w:r w:rsidRPr="002413C0">
        <w:rPr>
          <w:rFonts w:ascii="Arial" w:eastAsia="Arial" w:hAnsi="Arial" w:cs="Arial"/>
          <w:noProof/>
          <w:sz w:val="36"/>
          <w:szCs w:val="36"/>
          <w:vertAlign w:val="subscript"/>
        </w:rPr>
        <w:drawing>
          <wp:inline distT="0" distB="0" distL="0" distR="0" wp14:anchorId="255ED4EB" wp14:editId="421B016E">
            <wp:extent cx="152400" cy="161925"/>
            <wp:effectExtent l="0" t="0" r="0" b="0"/>
            <wp:docPr id="212"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23"/>
                    <a:srcRect/>
                    <a:stretch>
                      <a:fillRect/>
                    </a:stretch>
                  </pic:blipFill>
                  <pic:spPr>
                    <a:xfrm>
                      <a:off x="0" y="0"/>
                      <a:ext cx="152400" cy="161925"/>
                    </a:xfrm>
                    <a:prstGeom prst="rect">
                      <a:avLst/>
                    </a:prstGeom>
                    <a:ln/>
                  </pic:spPr>
                </pic:pic>
              </a:graphicData>
            </a:graphic>
          </wp:inline>
        </w:drawing>
      </w:r>
      <w:r w:rsidRPr="002413C0">
        <w:rPr>
          <w:rFonts w:ascii="Arial" w:eastAsia="Arial" w:hAnsi="Arial" w:cs="Arial"/>
          <w:sz w:val="20"/>
          <w:szCs w:val="20"/>
        </w:rPr>
        <w:t xml:space="preserve">- динамическая нагрузка от пользователя, кН; </w:t>
      </w:r>
    </w:p>
    <w:p w14:paraId="1D04340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2112AC6F" wp14:editId="646DDF23">
            <wp:extent cx="152400" cy="180975"/>
            <wp:effectExtent l="0" t="0" r="0" b="0"/>
            <wp:docPr id="215"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24"/>
                    <a:srcRect/>
                    <a:stretch>
                      <a:fillRect/>
                    </a:stretch>
                  </pic:blipFill>
                  <pic:spPr>
                    <a:xfrm>
                      <a:off x="0" y="0"/>
                      <a:ext cx="152400" cy="180975"/>
                    </a:xfrm>
                    <a:prstGeom prst="rect">
                      <a:avLst/>
                    </a:prstGeom>
                    <a:ln/>
                  </pic:spPr>
                </pic:pic>
              </a:graphicData>
            </a:graphic>
          </wp:inline>
        </w:drawing>
      </w:r>
      <w:r w:rsidRPr="002413C0">
        <w:rPr>
          <w:rFonts w:ascii="Arial" w:eastAsia="Arial" w:hAnsi="Arial" w:cs="Arial"/>
          <w:sz w:val="20"/>
          <w:szCs w:val="20"/>
        </w:rPr>
        <w:t>- скорость спуска, м/с;</w:t>
      </w:r>
    </w:p>
    <w:p w14:paraId="454D377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E5626F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6616201F" wp14:editId="79DB405E">
            <wp:extent cx="142875" cy="161925"/>
            <wp:effectExtent l="0" t="0" r="0" b="0"/>
            <wp:docPr id="21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5"/>
                    <a:srcRect/>
                    <a:stretch>
                      <a:fillRect/>
                    </a:stretch>
                  </pic:blipFill>
                  <pic:spPr>
                    <a:xfrm>
                      <a:off x="0" y="0"/>
                      <a:ext cx="142875" cy="161925"/>
                    </a:xfrm>
                    <a:prstGeom prst="rect">
                      <a:avLst/>
                    </a:prstGeom>
                    <a:ln/>
                  </pic:spPr>
                </pic:pic>
              </a:graphicData>
            </a:graphic>
          </wp:inline>
        </w:drawing>
      </w:r>
      <w:r w:rsidRPr="002413C0">
        <w:rPr>
          <w:rFonts w:ascii="Arial" w:eastAsia="Arial" w:hAnsi="Arial" w:cs="Arial"/>
          <w:sz w:val="20"/>
          <w:szCs w:val="20"/>
        </w:rPr>
        <w:t>- ускорение свободного падения, м/с</w:t>
      </w:r>
      <w:r w:rsidRPr="002413C0">
        <w:rPr>
          <w:rFonts w:ascii="Arial" w:eastAsia="Arial" w:hAnsi="Arial" w:cs="Arial"/>
          <w:noProof/>
          <w:sz w:val="36"/>
          <w:szCs w:val="36"/>
          <w:vertAlign w:val="subscript"/>
        </w:rPr>
        <w:drawing>
          <wp:inline distT="0" distB="0" distL="0" distR="0" wp14:anchorId="6B4140B2" wp14:editId="415BD1E4">
            <wp:extent cx="104775" cy="219075"/>
            <wp:effectExtent l="0" t="0" r="0" b="0"/>
            <wp:docPr id="21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8"/>
                    <a:srcRect/>
                    <a:stretch>
                      <a:fillRect/>
                    </a:stretch>
                  </pic:blipFill>
                  <pic:spPr>
                    <a:xfrm>
                      <a:off x="0" y="0"/>
                      <a:ext cx="104775" cy="219075"/>
                    </a:xfrm>
                    <a:prstGeom prst="rect">
                      <a:avLst/>
                    </a:prstGeom>
                    <a:ln/>
                  </pic:spPr>
                </pic:pic>
              </a:graphicData>
            </a:graphic>
          </wp:inline>
        </w:drawing>
      </w:r>
      <w:r w:rsidRPr="002413C0">
        <w:rPr>
          <w:rFonts w:ascii="Arial" w:eastAsia="Arial" w:hAnsi="Arial" w:cs="Arial"/>
          <w:sz w:val="20"/>
          <w:szCs w:val="20"/>
        </w:rPr>
        <w:t>;</w:t>
      </w:r>
    </w:p>
    <w:p w14:paraId="0A220EA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797E6BE"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20"/>
          <w:szCs w:val="20"/>
        </w:rPr>
        <w:drawing>
          <wp:inline distT="0" distB="0" distL="0" distR="0" wp14:anchorId="7A9000F3" wp14:editId="0181646A">
            <wp:extent cx="114300" cy="123825"/>
            <wp:effectExtent l="0" t="0" r="0" b="0"/>
            <wp:docPr id="246"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26"/>
                    <a:srcRect/>
                    <a:stretch>
                      <a:fillRect/>
                    </a:stretch>
                  </pic:blipFill>
                  <pic:spPr>
                    <a:xfrm>
                      <a:off x="0" y="0"/>
                      <a:ext cx="114300" cy="123825"/>
                    </a:xfrm>
                    <a:prstGeom prst="rect">
                      <a:avLst/>
                    </a:prstGeom>
                    <a:ln/>
                  </pic:spPr>
                </pic:pic>
              </a:graphicData>
            </a:graphic>
          </wp:inline>
        </w:drawing>
      </w:r>
      <w:r w:rsidRPr="002413C0">
        <w:rPr>
          <w:rFonts w:ascii="Arial" w:eastAsia="Arial" w:hAnsi="Arial" w:cs="Arial"/>
          <w:sz w:val="20"/>
          <w:szCs w:val="20"/>
        </w:rPr>
        <w:t>- радиус кривизны трассы, м.</w:t>
      </w:r>
    </w:p>
    <w:p w14:paraId="797BDFF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04BD183" w14:textId="7836E71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Приведенные в таблице </w:t>
      </w:r>
      <w:r w:rsidR="001F6168" w:rsidRPr="002413C0">
        <w:rPr>
          <w:rFonts w:ascii="Arial" w:eastAsia="Arial" w:hAnsi="Arial" w:cs="Arial"/>
          <w:sz w:val="20"/>
          <w:szCs w:val="20"/>
        </w:rPr>
        <w:t xml:space="preserve">9 </w:t>
      </w:r>
      <w:r w:rsidRPr="002413C0">
        <w:rPr>
          <w:rFonts w:ascii="Arial" w:eastAsia="Arial" w:hAnsi="Arial" w:cs="Arial"/>
          <w:sz w:val="20"/>
          <w:szCs w:val="20"/>
        </w:rPr>
        <w:t>значения расчетных нагрузок определены исходя из максимально допустимых перегрузок на пользователя водной горки (см. приложение Б) и максимальной скорости спуска, установленной для горки данного типа (см. таблицу 2).</w:t>
      </w:r>
    </w:p>
    <w:p w14:paraId="17B14CD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7DE453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Проверку соответствия максимальных скоростей спуска по трассе горки требованиям безопасности, предусмотренным в проекте аттракциона, осуществляют согласно приложению Б при приемочных испытаниях (см. 12.2).</w:t>
      </w:r>
    </w:p>
    <w:p w14:paraId="7512897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330EB21" w14:textId="4E5F3405"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8.1.2.2 Точку приложения центробежной силы к стенке желоба трассы определяют согласно рисунку </w:t>
      </w:r>
      <w:r w:rsidR="00894D10" w:rsidRPr="002413C0">
        <w:rPr>
          <w:rFonts w:ascii="Arial" w:eastAsia="Arial" w:hAnsi="Arial" w:cs="Arial"/>
          <w:sz w:val="20"/>
          <w:szCs w:val="20"/>
        </w:rPr>
        <w:t>1</w:t>
      </w:r>
      <w:r w:rsidR="00816BD2" w:rsidRPr="002413C0">
        <w:rPr>
          <w:rFonts w:ascii="Arial" w:eastAsia="Arial" w:hAnsi="Arial" w:cs="Arial"/>
          <w:sz w:val="20"/>
          <w:szCs w:val="20"/>
        </w:rPr>
        <w:t>3</w:t>
      </w:r>
      <w:r w:rsidR="00894D10" w:rsidRPr="002413C0">
        <w:rPr>
          <w:rFonts w:ascii="Arial" w:eastAsia="Arial" w:hAnsi="Arial" w:cs="Arial"/>
          <w:sz w:val="20"/>
          <w:szCs w:val="20"/>
        </w:rPr>
        <w:t xml:space="preserve"> </w:t>
      </w:r>
      <w:r w:rsidRPr="002413C0">
        <w:rPr>
          <w:rFonts w:ascii="Arial" w:eastAsia="Arial" w:hAnsi="Arial" w:cs="Arial"/>
          <w:sz w:val="20"/>
          <w:szCs w:val="20"/>
        </w:rPr>
        <w:t xml:space="preserve">и таблице </w:t>
      </w:r>
      <w:r w:rsidR="001F6168" w:rsidRPr="002413C0">
        <w:rPr>
          <w:rFonts w:ascii="Arial" w:eastAsia="Arial" w:hAnsi="Arial" w:cs="Arial"/>
          <w:sz w:val="20"/>
          <w:szCs w:val="20"/>
        </w:rPr>
        <w:t>8</w:t>
      </w:r>
      <w:r w:rsidRPr="002413C0">
        <w:rPr>
          <w:rFonts w:ascii="Arial" w:eastAsia="Arial" w:hAnsi="Arial" w:cs="Arial"/>
          <w:sz w:val="20"/>
          <w:szCs w:val="20"/>
        </w:rPr>
        <w:t xml:space="preserve">. </w:t>
      </w:r>
    </w:p>
    <w:p w14:paraId="66B93AB6"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5BF5ECFB" wp14:editId="4517A0E7">
            <wp:extent cx="3486150" cy="1752600"/>
            <wp:effectExtent l="0" t="0" r="0" b="0"/>
            <wp:docPr id="244"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27"/>
                    <a:srcRect/>
                    <a:stretch>
                      <a:fillRect/>
                    </a:stretch>
                  </pic:blipFill>
                  <pic:spPr>
                    <a:xfrm>
                      <a:off x="0" y="0"/>
                      <a:ext cx="3486150" cy="1752600"/>
                    </a:xfrm>
                    <a:prstGeom prst="rect">
                      <a:avLst/>
                    </a:prstGeom>
                    <a:ln/>
                  </pic:spPr>
                </pic:pic>
              </a:graphicData>
            </a:graphic>
          </wp:inline>
        </w:drawing>
      </w:r>
    </w:p>
    <w:p w14:paraId="6B0E3D45"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1C516226"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51ACE6D3" wp14:editId="712001D8">
            <wp:extent cx="152400" cy="161925"/>
            <wp:effectExtent l="0" t="0" r="0" b="0"/>
            <wp:docPr id="250"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28"/>
                    <a:srcRect/>
                    <a:stretch>
                      <a:fillRect/>
                    </a:stretch>
                  </pic:blipFill>
                  <pic:spPr>
                    <a:xfrm>
                      <a:off x="0" y="0"/>
                      <a:ext cx="152400" cy="161925"/>
                    </a:xfrm>
                    <a:prstGeom prst="rect">
                      <a:avLst/>
                    </a:prstGeom>
                    <a:ln/>
                  </pic:spPr>
                </pic:pic>
              </a:graphicData>
            </a:graphic>
          </wp:inline>
        </w:drawing>
      </w:r>
      <w:r w:rsidRPr="002413C0">
        <w:rPr>
          <w:rFonts w:ascii="Arial" w:eastAsia="Arial" w:hAnsi="Arial" w:cs="Arial"/>
          <w:sz w:val="20"/>
          <w:szCs w:val="20"/>
        </w:rPr>
        <w:t xml:space="preserve">- точка приложения центробежной силы; </w:t>
      </w:r>
      <w:r w:rsidRPr="002413C0">
        <w:rPr>
          <w:rFonts w:ascii="Arial" w:eastAsia="Arial" w:hAnsi="Arial" w:cs="Arial"/>
          <w:noProof/>
          <w:sz w:val="36"/>
          <w:szCs w:val="36"/>
          <w:vertAlign w:val="subscript"/>
        </w:rPr>
        <w:drawing>
          <wp:inline distT="0" distB="0" distL="0" distR="0" wp14:anchorId="73F3A976" wp14:editId="65B90695">
            <wp:extent cx="161925" cy="161925"/>
            <wp:effectExtent l="0" t="0" r="0" b="0"/>
            <wp:docPr id="248"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21"/>
                    <a:srcRect/>
                    <a:stretch>
                      <a:fillRect/>
                    </a:stretch>
                  </pic:blipFill>
                  <pic:spPr>
                    <a:xfrm>
                      <a:off x="0" y="0"/>
                      <a:ext cx="161925" cy="161925"/>
                    </a:xfrm>
                    <a:prstGeom prst="rect">
                      <a:avLst/>
                    </a:prstGeom>
                    <a:ln/>
                  </pic:spPr>
                </pic:pic>
              </a:graphicData>
            </a:graphic>
          </wp:inline>
        </w:drawing>
      </w:r>
      <w:r w:rsidRPr="002413C0">
        <w:rPr>
          <w:rFonts w:ascii="Arial" w:eastAsia="Arial" w:hAnsi="Arial" w:cs="Arial"/>
          <w:sz w:val="20"/>
          <w:szCs w:val="20"/>
        </w:rPr>
        <w:t>- центробежная сила</w:t>
      </w:r>
    </w:p>
    <w:p w14:paraId="792F1CCD"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1F70CBE0" w14:textId="355B78DC"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w:t>
      </w:r>
      <w:r w:rsidR="00C4378F" w:rsidRPr="002413C0">
        <w:rPr>
          <w:rFonts w:ascii="Arial" w:eastAsia="Arial" w:hAnsi="Arial" w:cs="Arial"/>
          <w:sz w:val="20"/>
          <w:szCs w:val="20"/>
        </w:rPr>
        <w:t>1</w:t>
      </w:r>
      <w:r w:rsidR="00816BD2" w:rsidRPr="002413C0">
        <w:rPr>
          <w:rFonts w:ascii="Arial" w:eastAsia="Arial" w:hAnsi="Arial" w:cs="Arial"/>
          <w:sz w:val="20"/>
          <w:szCs w:val="20"/>
        </w:rPr>
        <w:t>3</w:t>
      </w:r>
      <w:r w:rsidR="00C4378F" w:rsidRPr="002413C0">
        <w:rPr>
          <w:rFonts w:ascii="Arial" w:eastAsia="Arial" w:hAnsi="Arial" w:cs="Arial"/>
          <w:sz w:val="20"/>
          <w:szCs w:val="20"/>
        </w:rPr>
        <w:t xml:space="preserve"> </w:t>
      </w:r>
      <w:r w:rsidRPr="002413C0">
        <w:rPr>
          <w:rFonts w:ascii="Arial" w:eastAsia="Arial" w:hAnsi="Arial" w:cs="Arial"/>
          <w:sz w:val="20"/>
          <w:szCs w:val="20"/>
        </w:rPr>
        <w:t>- Точка приложения центробежной силы к стенке желоба и определения радиуса кривизны трассы</w:t>
      </w:r>
    </w:p>
    <w:p w14:paraId="454A1D54"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4753E7E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8.1.2.3 Определение ударных нагрузок, которые могут возникнуть при спуске пользователя по трассе, см. 7.3.1.</w:t>
      </w:r>
    </w:p>
    <w:p w14:paraId="78F427D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9AA23CC"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8.1.3 Значения расчетных статических нагрузок от пользователей водных горок указаны в таблице 5.</w:t>
      </w:r>
    </w:p>
    <w:p w14:paraId="1F2C332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DB27A03" w14:textId="11386FFC"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Таблица </w:t>
      </w:r>
      <w:r w:rsidR="001F6168" w:rsidRPr="002413C0">
        <w:rPr>
          <w:rFonts w:ascii="Arial" w:eastAsia="Arial" w:hAnsi="Arial" w:cs="Arial"/>
          <w:sz w:val="20"/>
          <w:szCs w:val="20"/>
        </w:rPr>
        <w:t>9</w:t>
      </w:r>
      <w:r w:rsidRPr="002413C0">
        <w:rPr>
          <w:rFonts w:ascii="Arial" w:eastAsia="Arial" w:hAnsi="Arial" w:cs="Arial"/>
          <w:sz w:val="20"/>
          <w:szCs w:val="20"/>
        </w:rPr>
        <w:t xml:space="preserve"> - Расчетные статические (неподвижные) нагрузки от пользователей</w:t>
      </w:r>
    </w:p>
    <w:tbl>
      <w:tblPr>
        <w:tblStyle w:val="ac"/>
        <w:tblW w:w="5000" w:type="pct"/>
        <w:tblInd w:w="0" w:type="dxa"/>
        <w:tblLayout w:type="fixed"/>
        <w:tblLook w:val="0000" w:firstRow="0" w:lastRow="0" w:firstColumn="0" w:lastColumn="0" w:noHBand="0" w:noVBand="0"/>
      </w:tblPr>
      <w:tblGrid>
        <w:gridCol w:w="3515"/>
        <w:gridCol w:w="6109"/>
      </w:tblGrid>
      <w:tr w:rsidR="00115A38" w:rsidRPr="002413C0" w14:paraId="47B2C719" w14:textId="77777777" w:rsidTr="004371BB">
        <w:tc>
          <w:tcPr>
            <w:tcW w:w="1826"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vAlign w:val="bottom"/>
          </w:tcPr>
          <w:p w14:paraId="1B9BA1A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Тип горки</w:t>
            </w:r>
          </w:p>
        </w:tc>
        <w:tc>
          <w:tcPr>
            <w:tcW w:w="317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vAlign w:val="bottom"/>
          </w:tcPr>
          <w:p w14:paraId="3C95538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Нагрузка </w:t>
            </w:r>
          </w:p>
        </w:tc>
      </w:tr>
      <w:tr w:rsidR="00115A38" w:rsidRPr="002413C0" w14:paraId="5E950FC1" w14:textId="77777777" w:rsidTr="004371BB">
        <w:tc>
          <w:tcPr>
            <w:tcW w:w="1826"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vAlign w:val="bottom"/>
          </w:tcPr>
          <w:p w14:paraId="308CEE7D" w14:textId="756330D1"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1.1 ;1.</w:t>
            </w:r>
            <w:proofErr w:type="gramStart"/>
            <w:r w:rsidRPr="002413C0">
              <w:rPr>
                <w:rFonts w:ascii="Arial" w:eastAsia="Arial" w:hAnsi="Arial" w:cs="Arial"/>
                <w:sz w:val="18"/>
                <w:szCs w:val="18"/>
              </w:rPr>
              <w:t>2 ;</w:t>
            </w:r>
            <w:proofErr w:type="gramEnd"/>
            <w:r w:rsidRPr="002413C0">
              <w:rPr>
                <w:rFonts w:ascii="Arial" w:eastAsia="Arial" w:hAnsi="Arial" w:cs="Arial"/>
                <w:sz w:val="18"/>
                <w:szCs w:val="18"/>
              </w:rPr>
              <w:t xml:space="preserve"> 2.1 ; 2.2 </w:t>
            </w:r>
          </w:p>
        </w:tc>
        <w:tc>
          <w:tcPr>
            <w:tcW w:w="317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vAlign w:val="bottom"/>
          </w:tcPr>
          <w:p w14:paraId="29A5F42C"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0,8 кН/м </w:t>
            </w:r>
          </w:p>
        </w:tc>
      </w:tr>
      <w:tr w:rsidR="00115A38" w:rsidRPr="002413C0" w14:paraId="7DE7204B" w14:textId="77777777" w:rsidTr="004371BB">
        <w:tc>
          <w:tcPr>
            <w:tcW w:w="1826"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vAlign w:val="bottom"/>
          </w:tcPr>
          <w:p w14:paraId="178A3BCD" w14:textId="75134A9A"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proofErr w:type="gramStart"/>
            <w:r w:rsidRPr="002413C0">
              <w:rPr>
                <w:rFonts w:ascii="Arial" w:eastAsia="Arial" w:hAnsi="Arial" w:cs="Arial"/>
                <w:sz w:val="18"/>
                <w:szCs w:val="18"/>
              </w:rPr>
              <w:t>3 ;</w:t>
            </w:r>
            <w:proofErr w:type="gramEnd"/>
            <w:r w:rsidRPr="002413C0">
              <w:rPr>
                <w:rFonts w:ascii="Arial" w:eastAsia="Arial" w:hAnsi="Arial" w:cs="Arial"/>
                <w:sz w:val="18"/>
                <w:szCs w:val="18"/>
              </w:rPr>
              <w:t xml:space="preserve"> 4 ; 5 ; 6.1 ; 6.2 ; 8 </w:t>
            </w:r>
          </w:p>
        </w:tc>
        <w:tc>
          <w:tcPr>
            <w:tcW w:w="317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vAlign w:val="bottom"/>
          </w:tcPr>
          <w:p w14:paraId="2D24F566"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1,5 кН/м </w:t>
            </w:r>
          </w:p>
        </w:tc>
      </w:tr>
      <w:tr w:rsidR="00115A38" w:rsidRPr="002413C0" w14:paraId="13318D16" w14:textId="77777777" w:rsidTr="004371BB">
        <w:tc>
          <w:tcPr>
            <w:tcW w:w="1826"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vAlign w:val="bottom"/>
          </w:tcPr>
          <w:p w14:paraId="26CEE013" w14:textId="0021F50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proofErr w:type="gramStart"/>
            <w:r w:rsidRPr="002413C0">
              <w:rPr>
                <w:rFonts w:ascii="Arial" w:eastAsia="Arial" w:hAnsi="Arial" w:cs="Arial"/>
                <w:sz w:val="18"/>
                <w:szCs w:val="18"/>
              </w:rPr>
              <w:t>7 ;</w:t>
            </w:r>
            <w:proofErr w:type="gramEnd"/>
            <w:r w:rsidRPr="002413C0">
              <w:rPr>
                <w:rFonts w:ascii="Arial" w:eastAsia="Arial" w:hAnsi="Arial" w:cs="Arial"/>
                <w:sz w:val="18"/>
                <w:szCs w:val="18"/>
              </w:rPr>
              <w:t xml:space="preserve"> 9  </w:t>
            </w:r>
          </w:p>
        </w:tc>
        <w:tc>
          <w:tcPr>
            <w:tcW w:w="317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vAlign w:val="bottom"/>
          </w:tcPr>
          <w:p w14:paraId="6976F212" w14:textId="3D2CC4C7" w:rsidR="00115A38" w:rsidRPr="002413C0" w:rsidRDefault="00B24CCD" w:rsidP="00C970D9">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Содержится в нагрузке от спускающегося пользователя (см. таблицу </w:t>
            </w:r>
            <w:r w:rsidR="00C970D9" w:rsidRPr="002413C0">
              <w:rPr>
                <w:rFonts w:ascii="Arial" w:eastAsia="Arial" w:hAnsi="Arial" w:cs="Arial"/>
                <w:sz w:val="18"/>
                <w:szCs w:val="18"/>
              </w:rPr>
              <w:t>8</w:t>
            </w:r>
            <w:r w:rsidRPr="002413C0">
              <w:rPr>
                <w:rFonts w:ascii="Arial" w:eastAsia="Arial" w:hAnsi="Arial" w:cs="Arial"/>
                <w:sz w:val="18"/>
                <w:szCs w:val="18"/>
              </w:rPr>
              <w:t>)</w:t>
            </w:r>
          </w:p>
        </w:tc>
      </w:tr>
      <w:tr w:rsidR="00115A38" w:rsidRPr="002413C0" w14:paraId="5FE640EE" w14:textId="77777777" w:rsidTr="004371BB">
        <w:tc>
          <w:tcPr>
            <w:tcW w:w="1826"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vAlign w:val="bottom"/>
          </w:tcPr>
          <w:p w14:paraId="6EFE31B9" w14:textId="31C1C36B"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proofErr w:type="gramStart"/>
            <w:r w:rsidRPr="002413C0">
              <w:rPr>
                <w:rFonts w:ascii="Arial" w:eastAsia="Arial" w:hAnsi="Arial" w:cs="Arial"/>
                <w:sz w:val="18"/>
                <w:szCs w:val="18"/>
              </w:rPr>
              <w:t>10  -</w:t>
            </w:r>
            <w:proofErr w:type="gramEnd"/>
            <w:r w:rsidRPr="002413C0">
              <w:rPr>
                <w:rFonts w:ascii="Arial" w:eastAsia="Arial" w:hAnsi="Arial" w:cs="Arial"/>
                <w:sz w:val="18"/>
                <w:szCs w:val="18"/>
              </w:rPr>
              <w:t xml:space="preserve"> для участка замедления ("чаши")</w:t>
            </w:r>
          </w:p>
        </w:tc>
        <w:tc>
          <w:tcPr>
            <w:tcW w:w="317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vAlign w:val="bottom"/>
          </w:tcPr>
          <w:p w14:paraId="28C670E8"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1,5 кН/м</w:t>
            </w:r>
            <w:r w:rsidRPr="002413C0">
              <w:rPr>
                <w:rFonts w:ascii="Arial" w:eastAsia="Arial" w:hAnsi="Arial" w:cs="Arial"/>
                <w:noProof/>
                <w:sz w:val="30"/>
                <w:szCs w:val="30"/>
                <w:vertAlign w:val="subscript"/>
              </w:rPr>
              <w:drawing>
                <wp:inline distT="0" distB="0" distL="0" distR="0" wp14:anchorId="063E5F91" wp14:editId="21E5048F">
                  <wp:extent cx="104775" cy="219075"/>
                  <wp:effectExtent l="0" t="0" r="0" b="0"/>
                  <wp:docPr id="23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8"/>
                          <a:srcRect/>
                          <a:stretch>
                            <a:fillRect/>
                          </a:stretch>
                        </pic:blipFill>
                        <pic:spPr>
                          <a:xfrm>
                            <a:off x="0" y="0"/>
                            <a:ext cx="104775" cy="219075"/>
                          </a:xfrm>
                          <a:prstGeom prst="rect">
                            <a:avLst/>
                          </a:prstGeom>
                          <a:ln/>
                        </pic:spPr>
                      </pic:pic>
                    </a:graphicData>
                  </a:graphic>
                </wp:inline>
              </w:drawing>
            </w:r>
            <w:r w:rsidRPr="002413C0">
              <w:rPr>
                <w:rFonts w:ascii="Arial" w:eastAsia="Arial" w:hAnsi="Arial" w:cs="Arial"/>
                <w:sz w:val="18"/>
                <w:szCs w:val="18"/>
              </w:rPr>
              <w:t xml:space="preserve"> в зонах с уклоном </w:t>
            </w:r>
            <w:r w:rsidRPr="002413C0">
              <w:rPr>
                <w:rFonts w:ascii="Arial" w:eastAsia="Arial" w:hAnsi="Arial" w:cs="Arial"/>
                <w:noProof/>
                <w:sz w:val="18"/>
                <w:szCs w:val="18"/>
              </w:rPr>
              <w:drawing>
                <wp:inline distT="0" distB="0" distL="0" distR="0" wp14:anchorId="69ECB558" wp14:editId="38F5D12D">
                  <wp:extent cx="123825" cy="123825"/>
                  <wp:effectExtent l="0" t="0" r="0" b="0"/>
                  <wp:docPr id="23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29"/>
                          <a:srcRect/>
                          <a:stretch>
                            <a:fillRect/>
                          </a:stretch>
                        </pic:blipFill>
                        <pic:spPr>
                          <a:xfrm>
                            <a:off x="0" y="0"/>
                            <a:ext cx="123825" cy="123825"/>
                          </a:xfrm>
                          <a:prstGeom prst="rect">
                            <a:avLst/>
                          </a:prstGeom>
                          <a:ln/>
                        </pic:spPr>
                      </pic:pic>
                    </a:graphicData>
                  </a:graphic>
                </wp:inline>
              </w:drawing>
            </w:r>
            <w:r w:rsidRPr="002413C0">
              <w:rPr>
                <w:rFonts w:ascii="Arial" w:eastAsia="Arial" w:hAnsi="Arial" w:cs="Arial"/>
                <w:sz w:val="18"/>
                <w:szCs w:val="18"/>
              </w:rPr>
              <w:t xml:space="preserve">20% </w:t>
            </w:r>
          </w:p>
        </w:tc>
      </w:tr>
    </w:tbl>
    <w:p w14:paraId="1F55E3B2"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6AC47625" w14:textId="4A90145F" w:rsidR="00115A38" w:rsidRPr="002413C0" w:rsidRDefault="00B24CCD" w:rsidP="004371BB">
      <w:pPr>
        <w:widowControl w:val="0"/>
        <w:pBdr>
          <w:top w:val="nil"/>
          <w:left w:val="nil"/>
          <w:bottom w:val="nil"/>
          <w:right w:val="nil"/>
          <w:between w:val="nil"/>
        </w:pBdr>
        <w:spacing w:after="0" w:line="240" w:lineRule="auto"/>
        <w:ind w:firstLine="568"/>
        <w:jc w:val="both"/>
        <w:rPr>
          <w:rFonts w:ascii="Arial, sans-serif" w:eastAsia="Arial, sans-serif" w:hAnsi="Arial, sans-serif" w:cs="Arial, sans-serif"/>
          <w:sz w:val="24"/>
          <w:szCs w:val="24"/>
        </w:rPr>
      </w:pPr>
      <w:r w:rsidRPr="002413C0">
        <w:rPr>
          <w:rFonts w:ascii="Arial" w:eastAsia="Arial" w:hAnsi="Arial" w:cs="Arial"/>
          <w:sz w:val="20"/>
          <w:szCs w:val="20"/>
        </w:rPr>
        <w:t xml:space="preserve">8.1.4 Значения нормативных нагрузок от пользователей на лестницы и площадки водных горок приведены в таблице </w:t>
      </w:r>
      <w:r w:rsidR="001F6168" w:rsidRPr="002413C0">
        <w:rPr>
          <w:rFonts w:ascii="Arial" w:eastAsia="Arial" w:hAnsi="Arial" w:cs="Arial"/>
          <w:sz w:val="20"/>
          <w:szCs w:val="20"/>
        </w:rPr>
        <w:t>10</w:t>
      </w:r>
      <w:r w:rsidRPr="002413C0">
        <w:rPr>
          <w:rFonts w:ascii="Arial" w:eastAsia="Arial" w:hAnsi="Arial" w:cs="Arial"/>
          <w:sz w:val="20"/>
          <w:szCs w:val="20"/>
        </w:rPr>
        <w:t>.</w:t>
      </w:r>
    </w:p>
    <w:p w14:paraId="0DF56693" w14:textId="146A5243"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Для обеспечения требуемой продольной и поперечной жесткостей лестниц и площадок, помимо ветровой нагрузки в расчетах, необходимо учитывать горизонтальную нагрузку, действующую на уровне площадки в неблагоприятном направлении. Значение такой нагрузки должно составлять 0,1 значения вертикальной нагрузки, установленной в соответствии с таблицей </w:t>
      </w:r>
      <w:r w:rsidR="001F6168" w:rsidRPr="002413C0">
        <w:rPr>
          <w:rFonts w:ascii="Arial" w:eastAsia="Arial" w:hAnsi="Arial" w:cs="Arial"/>
          <w:sz w:val="20"/>
          <w:szCs w:val="20"/>
        </w:rPr>
        <w:t>10</w:t>
      </w:r>
      <w:r w:rsidRPr="002413C0">
        <w:rPr>
          <w:rFonts w:ascii="Arial" w:eastAsia="Arial" w:hAnsi="Arial" w:cs="Arial"/>
          <w:sz w:val="20"/>
          <w:szCs w:val="20"/>
        </w:rPr>
        <w:t>.</w:t>
      </w:r>
    </w:p>
    <w:p w14:paraId="04A9D60C" w14:textId="77777777" w:rsidR="00620881" w:rsidRPr="002413C0" w:rsidRDefault="00620881" w:rsidP="00620881">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28545A2" w14:textId="240620A2" w:rsidR="00620881" w:rsidRPr="002413C0" w:rsidRDefault="00620881">
      <w:pPr>
        <w:rPr>
          <w:rFonts w:ascii="Arial" w:eastAsia="Arial" w:hAnsi="Arial" w:cs="Arial"/>
          <w:sz w:val="20"/>
          <w:szCs w:val="20"/>
        </w:rPr>
      </w:pPr>
      <w:r w:rsidRPr="002413C0">
        <w:rPr>
          <w:rFonts w:ascii="Arial" w:eastAsia="Arial" w:hAnsi="Arial" w:cs="Arial"/>
          <w:sz w:val="20"/>
          <w:szCs w:val="20"/>
        </w:rPr>
        <w:br w:type="page"/>
      </w:r>
    </w:p>
    <w:p w14:paraId="4DCCFEF7" w14:textId="77777777" w:rsidR="00620881" w:rsidRPr="002413C0" w:rsidRDefault="00620881" w:rsidP="00620881">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Таблица 10 - Значения нормативных нагрузок от посетителей на площадки, настилы и лестницы</w:t>
      </w:r>
    </w:p>
    <w:tbl>
      <w:tblPr>
        <w:tblStyle w:val="ad"/>
        <w:tblW w:w="5000" w:type="pct"/>
        <w:tblInd w:w="0" w:type="dxa"/>
        <w:tblLook w:val="0000" w:firstRow="0" w:lastRow="0" w:firstColumn="0" w:lastColumn="0" w:noHBand="0" w:noVBand="0"/>
      </w:tblPr>
      <w:tblGrid>
        <w:gridCol w:w="5588"/>
        <w:gridCol w:w="4036"/>
      </w:tblGrid>
      <w:tr w:rsidR="00620881" w:rsidRPr="002413C0" w14:paraId="3586DB15" w14:textId="77777777" w:rsidTr="00FF580E">
        <w:tc>
          <w:tcPr>
            <w:tcW w:w="2903"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C5E1C87" w14:textId="77777777" w:rsidR="00620881" w:rsidRPr="002413C0" w:rsidRDefault="00620881" w:rsidP="00FF580E">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Элемент конструкции и условия эксплуатации </w:t>
            </w:r>
          </w:p>
        </w:tc>
        <w:tc>
          <w:tcPr>
            <w:tcW w:w="2097"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1794CDF" w14:textId="77777777" w:rsidR="00620881" w:rsidRPr="002413C0" w:rsidRDefault="00620881" w:rsidP="00FF580E">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Нормативное значение нагрузки</w:t>
            </w:r>
          </w:p>
        </w:tc>
      </w:tr>
      <w:tr w:rsidR="00620881" w:rsidRPr="002413C0" w14:paraId="4A343075" w14:textId="77777777" w:rsidTr="00FF580E">
        <w:tc>
          <w:tcPr>
            <w:tcW w:w="5000" w:type="pct"/>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18F86D4" w14:textId="738CEEAF" w:rsidR="00620881" w:rsidRPr="002413C0" w:rsidRDefault="00620881" w:rsidP="00FF580E">
            <w:pPr>
              <w:widowControl w:val="0"/>
              <w:pBdr>
                <w:top w:val="nil"/>
                <w:left w:val="nil"/>
                <w:bottom w:val="nil"/>
                <w:right w:val="nil"/>
                <w:between w:val="nil"/>
              </w:pBdr>
              <w:spacing w:after="0" w:line="240" w:lineRule="auto"/>
              <w:jc w:val="center"/>
              <w:rPr>
                <w:rFonts w:ascii="Arial" w:eastAsia="Arial" w:hAnsi="Arial" w:cs="Arial"/>
                <w:sz w:val="18"/>
                <w:szCs w:val="18"/>
                <w:lang w:val="en-US"/>
              </w:rPr>
            </w:pPr>
            <w:r w:rsidRPr="002413C0">
              <w:rPr>
                <w:rFonts w:ascii="Arial" w:eastAsia="Arial" w:hAnsi="Arial" w:cs="Arial"/>
                <w:sz w:val="18"/>
                <w:szCs w:val="18"/>
              </w:rPr>
              <w:t xml:space="preserve">Вертикальные нагрузки </w:t>
            </w:r>
            <w:r w:rsidRPr="002413C0">
              <w:rPr>
                <w:rFonts w:ascii="Arial" w:eastAsia="Arial" w:hAnsi="Arial" w:cs="Arial"/>
                <w:i/>
                <w:sz w:val="18"/>
                <w:szCs w:val="18"/>
                <w:lang w:val="en-US"/>
              </w:rPr>
              <w:t>P</w:t>
            </w:r>
            <w:r w:rsidRPr="002413C0">
              <w:rPr>
                <w:rFonts w:ascii="Arial" w:eastAsia="Arial" w:hAnsi="Arial" w:cs="Arial"/>
                <w:i/>
                <w:sz w:val="18"/>
                <w:szCs w:val="18"/>
                <w:vertAlign w:val="subscript"/>
                <w:lang w:val="en-US"/>
              </w:rPr>
              <w:t>k</w:t>
            </w:r>
          </w:p>
        </w:tc>
      </w:tr>
      <w:tr w:rsidR="00620881" w:rsidRPr="002413C0" w14:paraId="5FC41707" w14:textId="77777777" w:rsidTr="00FF580E">
        <w:tc>
          <w:tcPr>
            <w:tcW w:w="2903" w:type="pct"/>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4F33D03F"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1 Лестницы, площадки, настилы и т.п. в общедоступных зонах</w:t>
            </w:r>
          </w:p>
        </w:tc>
        <w:tc>
          <w:tcPr>
            <w:tcW w:w="2097" w:type="pct"/>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11C8CF44" w14:textId="6EEF6BFE"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3,5 кН/м</w:t>
            </w:r>
            <w:r w:rsidRPr="002413C0">
              <w:rPr>
                <w:rFonts w:ascii="Arial" w:eastAsia="Arial" w:hAnsi="Arial" w:cs="Arial"/>
                <w:sz w:val="18"/>
                <w:szCs w:val="18"/>
                <w:vertAlign w:val="superscript"/>
                <w:lang w:val="en-US"/>
              </w:rPr>
              <w:t>2</w:t>
            </w:r>
            <w:r w:rsidRPr="002413C0">
              <w:rPr>
                <w:rFonts w:ascii="Arial" w:eastAsia="Arial" w:hAnsi="Arial" w:cs="Arial"/>
                <w:sz w:val="18"/>
                <w:szCs w:val="18"/>
              </w:rPr>
              <w:t xml:space="preserve"> </w:t>
            </w:r>
          </w:p>
        </w:tc>
      </w:tr>
      <w:tr w:rsidR="00620881" w:rsidRPr="002413C0" w14:paraId="236EFF19" w14:textId="77777777" w:rsidTr="00FF580E">
        <w:tc>
          <w:tcPr>
            <w:tcW w:w="2903" w:type="pct"/>
            <w:tcBorders>
              <w:top w:val="nil"/>
              <w:left w:val="single" w:sz="6" w:space="0" w:color="000000"/>
              <w:bottom w:val="nil"/>
              <w:right w:val="single" w:sz="6" w:space="0" w:color="000000"/>
            </w:tcBorders>
            <w:tcMar>
              <w:top w:w="114" w:type="dxa"/>
              <w:left w:w="28" w:type="dxa"/>
              <w:bottom w:w="114" w:type="dxa"/>
              <w:right w:w="28" w:type="dxa"/>
            </w:tcMar>
          </w:tcPr>
          <w:p w14:paraId="00B451A5"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2 То же, но если ожидается большое скопление посетителей</w:t>
            </w:r>
          </w:p>
        </w:tc>
        <w:tc>
          <w:tcPr>
            <w:tcW w:w="2097" w:type="pct"/>
            <w:tcBorders>
              <w:top w:val="nil"/>
              <w:left w:val="single" w:sz="6" w:space="0" w:color="000000"/>
              <w:bottom w:val="nil"/>
              <w:right w:val="single" w:sz="6" w:space="0" w:color="000000"/>
            </w:tcBorders>
            <w:tcMar>
              <w:top w:w="114" w:type="dxa"/>
              <w:left w:w="28" w:type="dxa"/>
              <w:bottom w:w="114" w:type="dxa"/>
              <w:right w:w="28" w:type="dxa"/>
            </w:tcMar>
          </w:tcPr>
          <w:p w14:paraId="20ACE236" w14:textId="2D3C7B4B"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5,0 кН/м</w:t>
            </w:r>
            <w:r w:rsidRPr="002413C0">
              <w:rPr>
                <w:rFonts w:ascii="Arial" w:eastAsia="Arial" w:hAnsi="Arial" w:cs="Arial"/>
                <w:sz w:val="18"/>
                <w:szCs w:val="18"/>
                <w:vertAlign w:val="superscript"/>
                <w:lang w:val="en-US"/>
              </w:rPr>
              <w:t>2</w:t>
            </w:r>
          </w:p>
        </w:tc>
      </w:tr>
      <w:tr w:rsidR="00620881" w:rsidRPr="002413C0" w14:paraId="34C3A9AF" w14:textId="77777777" w:rsidTr="00FF580E">
        <w:tc>
          <w:tcPr>
            <w:tcW w:w="2903" w:type="pct"/>
            <w:tcBorders>
              <w:top w:val="nil"/>
              <w:left w:val="single" w:sz="6" w:space="0" w:color="000000"/>
              <w:bottom w:val="nil"/>
              <w:right w:val="single" w:sz="6" w:space="0" w:color="000000"/>
            </w:tcBorders>
            <w:tcMar>
              <w:top w:w="114" w:type="dxa"/>
              <w:left w:w="28" w:type="dxa"/>
              <w:bottom w:w="114" w:type="dxa"/>
              <w:right w:w="28" w:type="dxa"/>
            </w:tcMar>
          </w:tcPr>
          <w:p w14:paraId="743D1A03"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3 То же, что в пункте 1, но для зон, не доступных для посетителей</w:t>
            </w:r>
          </w:p>
        </w:tc>
        <w:tc>
          <w:tcPr>
            <w:tcW w:w="2097" w:type="pct"/>
            <w:tcBorders>
              <w:top w:val="nil"/>
              <w:left w:val="single" w:sz="6" w:space="0" w:color="000000"/>
              <w:bottom w:val="nil"/>
              <w:right w:val="single" w:sz="6" w:space="0" w:color="000000"/>
            </w:tcBorders>
            <w:tcMar>
              <w:top w:w="114" w:type="dxa"/>
              <w:left w:w="28" w:type="dxa"/>
              <w:bottom w:w="114" w:type="dxa"/>
              <w:right w:w="28" w:type="dxa"/>
            </w:tcMar>
          </w:tcPr>
          <w:p w14:paraId="671BE8ED" w14:textId="40451401"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1,5 кН/м</w:t>
            </w:r>
            <w:r w:rsidRPr="002413C0">
              <w:rPr>
                <w:rFonts w:ascii="Arial" w:eastAsia="Arial" w:hAnsi="Arial" w:cs="Arial"/>
                <w:sz w:val="18"/>
                <w:szCs w:val="18"/>
                <w:vertAlign w:val="superscript"/>
                <w:lang w:val="en-US"/>
              </w:rPr>
              <w:t>2</w:t>
            </w:r>
            <w:r w:rsidRPr="002413C0">
              <w:rPr>
                <w:rFonts w:ascii="Arial" w:eastAsia="Arial" w:hAnsi="Arial" w:cs="Arial"/>
                <w:sz w:val="18"/>
                <w:szCs w:val="18"/>
              </w:rPr>
              <w:t xml:space="preserve"> или 1,5 кН/м </w:t>
            </w:r>
          </w:p>
        </w:tc>
      </w:tr>
      <w:tr w:rsidR="00620881" w:rsidRPr="002413C0" w14:paraId="615AA36D" w14:textId="77777777" w:rsidTr="00FF580E">
        <w:tc>
          <w:tcPr>
            <w:tcW w:w="2903" w:type="pct"/>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51517364"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4 Лестницы (нагрузка, альтернативная пункту 1, - выбирают наименее благоприятный вариант)</w:t>
            </w:r>
          </w:p>
        </w:tc>
        <w:tc>
          <w:tcPr>
            <w:tcW w:w="2097" w:type="pct"/>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3CC4B4D8"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1 кН на одну ступень </w:t>
            </w:r>
          </w:p>
        </w:tc>
      </w:tr>
      <w:tr w:rsidR="00620881" w:rsidRPr="002413C0" w14:paraId="4171E584" w14:textId="77777777" w:rsidTr="00FF580E">
        <w:tc>
          <w:tcPr>
            <w:tcW w:w="5000" w:type="pct"/>
            <w:gridSpan w:val="2"/>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6D3C6815" w14:textId="77777777" w:rsidR="00620881" w:rsidRPr="002413C0" w:rsidRDefault="00620881" w:rsidP="00FF580E">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Горизонтальные нагрузки </w:t>
            </w:r>
            <w:r w:rsidRPr="002413C0">
              <w:rPr>
                <w:rFonts w:ascii="Arial" w:eastAsia="Arial" w:hAnsi="Arial" w:cs="Arial"/>
                <w:noProof/>
                <w:sz w:val="30"/>
                <w:szCs w:val="30"/>
                <w:vertAlign w:val="subscript"/>
              </w:rPr>
              <w:drawing>
                <wp:inline distT="0" distB="0" distL="0" distR="0" wp14:anchorId="4920C89D" wp14:editId="09BD165D">
                  <wp:extent cx="219075" cy="219075"/>
                  <wp:effectExtent l="0" t="0" r="0" b="0"/>
                  <wp:docPr id="340"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30"/>
                          <a:srcRect/>
                          <a:stretch>
                            <a:fillRect/>
                          </a:stretch>
                        </pic:blipFill>
                        <pic:spPr>
                          <a:xfrm>
                            <a:off x="0" y="0"/>
                            <a:ext cx="219075" cy="219075"/>
                          </a:xfrm>
                          <a:prstGeom prst="rect">
                            <a:avLst/>
                          </a:prstGeom>
                          <a:ln/>
                        </pic:spPr>
                      </pic:pic>
                    </a:graphicData>
                  </a:graphic>
                </wp:inline>
              </w:drawing>
            </w:r>
          </w:p>
        </w:tc>
      </w:tr>
      <w:tr w:rsidR="00620881" w:rsidRPr="002413C0" w14:paraId="33AD8241" w14:textId="77777777" w:rsidTr="00FF580E">
        <w:tc>
          <w:tcPr>
            <w:tcW w:w="2903" w:type="pct"/>
            <w:tcBorders>
              <w:top w:val="nil"/>
              <w:left w:val="single" w:sz="6" w:space="0" w:color="000000"/>
              <w:bottom w:val="nil"/>
              <w:right w:val="single" w:sz="6" w:space="0" w:color="000000"/>
            </w:tcBorders>
            <w:tcMar>
              <w:top w:w="114" w:type="dxa"/>
              <w:left w:w="28" w:type="dxa"/>
              <w:bottom w:w="114" w:type="dxa"/>
              <w:right w:w="28" w:type="dxa"/>
            </w:tcMar>
          </w:tcPr>
          <w:p w14:paraId="497EC468"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5 Ограждения, перила, стеновые панели и т.п.:</w:t>
            </w:r>
          </w:p>
        </w:tc>
        <w:tc>
          <w:tcPr>
            <w:tcW w:w="2097" w:type="pct"/>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1F41A040" w14:textId="77777777" w:rsidR="00620881" w:rsidRPr="002413C0" w:rsidRDefault="00620881" w:rsidP="00FF580E">
            <w:pPr>
              <w:widowControl w:val="0"/>
              <w:pBdr>
                <w:top w:val="nil"/>
                <w:left w:val="nil"/>
                <w:bottom w:val="nil"/>
                <w:right w:val="nil"/>
                <w:between w:val="nil"/>
              </w:pBdr>
              <w:spacing w:after="0" w:line="240" w:lineRule="auto"/>
              <w:rPr>
                <w:rFonts w:ascii="Arial" w:eastAsia="Arial" w:hAnsi="Arial" w:cs="Arial"/>
                <w:sz w:val="18"/>
                <w:szCs w:val="18"/>
              </w:rPr>
            </w:pPr>
          </w:p>
        </w:tc>
      </w:tr>
      <w:tr w:rsidR="00620881" w:rsidRPr="002413C0" w14:paraId="21282B91" w14:textId="77777777" w:rsidTr="00FF580E">
        <w:tc>
          <w:tcPr>
            <w:tcW w:w="2903" w:type="pct"/>
            <w:tcBorders>
              <w:top w:val="nil"/>
              <w:left w:val="single" w:sz="6" w:space="0" w:color="000000"/>
              <w:bottom w:val="nil"/>
              <w:right w:val="single" w:sz="6" w:space="0" w:color="000000"/>
            </w:tcBorders>
            <w:tcMar>
              <w:top w:w="114" w:type="dxa"/>
              <w:left w:w="28" w:type="dxa"/>
              <w:bottom w:w="114" w:type="dxa"/>
              <w:right w:w="28" w:type="dxa"/>
            </w:tcMar>
          </w:tcPr>
          <w:p w14:paraId="226ACAA3"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 при ограждении настилов, рассчитанных на нагрузку по пункту 1 </w:t>
            </w:r>
          </w:p>
        </w:tc>
        <w:tc>
          <w:tcPr>
            <w:tcW w:w="2097" w:type="pct"/>
            <w:tcBorders>
              <w:top w:val="nil"/>
              <w:left w:val="single" w:sz="6" w:space="0" w:color="000000"/>
              <w:bottom w:val="nil"/>
              <w:right w:val="single" w:sz="6" w:space="0" w:color="000000"/>
            </w:tcBorders>
            <w:tcMar>
              <w:top w:w="114" w:type="dxa"/>
              <w:left w:w="28" w:type="dxa"/>
              <w:bottom w:w="114" w:type="dxa"/>
              <w:right w:w="28" w:type="dxa"/>
            </w:tcMar>
          </w:tcPr>
          <w:p w14:paraId="75EC8C94"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0,5 кН/м - на высоте перил</w:t>
            </w:r>
          </w:p>
          <w:p w14:paraId="5C617090"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0,1 кН/м - на промежуточной высоте перил</w:t>
            </w:r>
          </w:p>
        </w:tc>
      </w:tr>
      <w:tr w:rsidR="00620881" w:rsidRPr="002413C0" w14:paraId="0AA74B5E" w14:textId="77777777" w:rsidTr="00FF580E">
        <w:tc>
          <w:tcPr>
            <w:tcW w:w="2903" w:type="pct"/>
            <w:tcBorders>
              <w:top w:val="nil"/>
              <w:left w:val="single" w:sz="6" w:space="0" w:color="000000"/>
              <w:bottom w:val="nil"/>
              <w:right w:val="single" w:sz="6" w:space="0" w:color="000000"/>
            </w:tcBorders>
            <w:tcMar>
              <w:top w:w="114" w:type="dxa"/>
              <w:left w:w="28" w:type="dxa"/>
              <w:bottom w:w="114" w:type="dxa"/>
              <w:right w:w="28" w:type="dxa"/>
            </w:tcMar>
          </w:tcPr>
          <w:p w14:paraId="1D1C18B1"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 при ограждении настилов, рассчитанных на нагрузку по пункту 2 </w:t>
            </w:r>
          </w:p>
        </w:tc>
        <w:tc>
          <w:tcPr>
            <w:tcW w:w="2097" w:type="pct"/>
            <w:tcBorders>
              <w:top w:val="nil"/>
              <w:left w:val="single" w:sz="6" w:space="0" w:color="000000"/>
              <w:bottom w:val="nil"/>
              <w:right w:val="single" w:sz="6" w:space="0" w:color="000000"/>
            </w:tcBorders>
            <w:tcMar>
              <w:top w:w="114" w:type="dxa"/>
              <w:left w:w="28" w:type="dxa"/>
              <w:bottom w:w="114" w:type="dxa"/>
              <w:right w:w="28" w:type="dxa"/>
            </w:tcMar>
          </w:tcPr>
          <w:p w14:paraId="59EC0EEC"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1,0 кН/м - на высоте перил</w:t>
            </w:r>
          </w:p>
          <w:p w14:paraId="790D3496" w14:textId="3FE46CEF"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,15 кН/м - на промежуточной высоте перил</w:t>
            </w:r>
          </w:p>
        </w:tc>
      </w:tr>
      <w:tr w:rsidR="00620881" w:rsidRPr="002413C0" w14:paraId="5E857F05" w14:textId="77777777" w:rsidTr="00FF580E">
        <w:tc>
          <w:tcPr>
            <w:tcW w:w="2903" w:type="pct"/>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F0305C7"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 при ограждении настилов, рассчитанных на нагрузку по пункту 3 </w:t>
            </w:r>
          </w:p>
        </w:tc>
        <w:tc>
          <w:tcPr>
            <w:tcW w:w="2097" w:type="pct"/>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420178B6"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0,3 кН/м - на высоте перил</w:t>
            </w:r>
          </w:p>
          <w:p w14:paraId="4D80BAA7" w14:textId="77777777" w:rsidR="00620881" w:rsidRPr="002413C0" w:rsidRDefault="00620881" w:rsidP="00FF580E">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0,1 кН/м - на промежуточной высоте перил</w:t>
            </w:r>
          </w:p>
        </w:tc>
      </w:tr>
    </w:tbl>
    <w:p w14:paraId="1A6CD5E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C575AE8"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8.1.5 Определение ветровых и снеговых нагрузок</w:t>
      </w:r>
    </w:p>
    <w:p w14:paraId="1E475B8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706A30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Для определения нагрузки от снега следует учитывать следующее:</w:t>
      </w:r>
    </w:p>
    <w:p w14:paraId="74A9111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а) Для открытых горок и закрытых горок без термоизоляции нагрузку от снега следует учитывать только для случая, когда горки не работают.</w:t>
      </w:r>
    </w:p>
    <w:p w14:paraId="15019F7C"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б) Для закрытых горок с термоизоляцией нагрузки от снега должны рассматриваться для обоих случаев- как при работе </w:t>
      </w:r>
      <w:proofErr w:type="gramStart"/>
      <w:r w:rsidRPr="002413C0">
        <w:rPr>
          <w:rFonts w:ascii="Arial" w:eastAsia="Arial" w:hAnsi="Arial" w:cs="Arial"/>
          <w:sz w:val="20"/>
          <w:szCs w:val="20"/>
        </w:rPr>
        <w:t>горки</w:t>
      </w:r>
      <w:proofErr w:type="gramEnd"/>
      <w:r w:rsidRPr="002413C0">
        <w:rPr>
          <w:rFonts w:ascii="Arial" w:eastAsia="Arial" w:hAnsi="Arial" w:cs="Arial"/>
          <w:sz w:val="20"/>
          <w:szCs w:val="20"/>
        </w:rPr>
        <w:t xml:space="preserve"> так и в случае если горки не работают.</w:t>
      </w:r>
    </w:p>
    <w:p w14:paraId="2AC8E126" w14:textId="27F5136C" w:rsidR="009D656E" w:rsidRPr="002413C0" w:rsidRDefault="00B24CCD" w:rsidP="009D656E">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w:t>
      </w:r>
      <w:r w:rsidR="009D656E" w:rsidRPr="002413C0">
        <w:rPr>
          <w:rFonts w:ascii="Arial" w:eastAsia="Arial" w:hAnsi="Arial" w:cs="Arial"/>
          <w:sz w:val="20"/>
          <w:szCs w:val="20"/>
        </w:rPr>
        <w:t>Снеговые нагрузки не учитывают в следующих случаях:</w:t>
      </w:r>
    </w:p>
    <w:p w14:paraId="71F5C62D" w14:textId="77777777" w:rsidR="009D656E" w:rsidRPr="002413C0" w:rsidRDefault="009D656E" w:rsidP="009D656E">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для аттракционов, эксплуатируемых в сезоны, когда выпадение снега маловероятно;</w:t>
      </w:r>
    </w:p>
    <w:p w14:paraId="069CEF7E" w14:textId="77777777" w:rsidR="009D656E" w:rsidRPr="002413C0" w:rsidRDefault="009D656E" w:rsidP="009D656E">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для аттракционов, у которых конструкция, условия работы или мероприятия по обслуживанию предотвращают оседание снега.</w:t>
      </w:r>
    </w:p>
    <w:p w14:paraId="020DCB4F" w14:textId="77777777" w:rsidR="009D656E" w:rsidRPr="002413C0" w:rsidRDefault="009D656E" w:rsidP="009D656E">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 - В качестве мероприятий по предотвращению оседания снега могут быть: использование оборудования для обогрева; выполнение обшивки и натягивание ее таким образом, чтобы исключалась возможность накопления воды.</w:t>
      </w:r>
    </w:p>
    <w:p w14:paraId="7A5022E6" w14:textId="2D6E4A29" w:rsidR="00115A38" w:rsidRPr="002413C0" w:rsidRDefault="009D656E" w:rsidP="009D656E">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Предусмотренные в аттракционе средства для устранения или ограничения снеговых нагрузок должны быть отражены в эксплуатационной документации на аттракцион.</w:t>
      </w:r>
    </w:p>
    <w:p w14:paraId="6F57BD0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 расчетах следует учитывать следующее: плотность снега γ = 2,0 кН/м</w:t>
      </w:r>
      <w:r w:rsidRPr="002413C0">
        <w:rPr>
          <w:rFonts w:ascii="Arial" w:eastAsia="Arial" w:hAnsi="Arial" w:cs="Arial"/>
          <w:sz w:val="20"/>
          <w:szCs w:val="20"/>
          <w:vertAlign w:val="superscript"/>
        </w:rPr>
        <w:t>3</w:t>
      </w:r>
      <w:r w:rsidRPr="002413C0">
        <w:rPr>
          <w:rFonts w:ascii="Arial" w:eastAsia="Arial" w:hAnsi="Arial" w:cs="Arial"/>
          <w:sz w:val="20"/>
          <w:szCs w:val="20"/>
        </w:rPr>
        <w:t>.</w:t>
      </w:r>
    </w:p>
    <w:p w14:paraId="13FA9520" w14:textId="03D74010"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Область подверженная воздействию снеговой нагрузки для объектов круглого сечения определяется шириной </w:t>
      </w:r>
      <w:proofErr w:type="spellStart"/>
      <w:r w:rsidRPr="002413C0">
        <w:rPr>
          <w:rFonts w:ascii="Arial" w:eastAsia="Arial" w:hAnsi="Arial" w:cs="Arial"/>
          <w:sz w:val="20"/>
          <w:szCs w:val="20"/>
        </w:rPr>
        <w:t>l</w:t>
      </w:r>
      <w:r w:rsidRPr="002413C0">
        <w:rPr>
          <w:rFonts w:ascii="Arial" w:eastAsia="Arial" w:hAnsi="Arial" w:cs="Arial"/>
          <w:sz w:val="20"/>
          <w:szCs w:val="20"/>
          <w:vertAlign w:val="subscript"/>
        </w:rPr>
        <w:t>s</w:t>
      </w:r>
      <w:proofErr w:type="spellEnd"/>
      <w:r w:rsidRPr="002413C0">
        <w:rPr>
          <w:rFonts w:ascii="Arial" w:eastAsia="Arial" w:hAnsi="Arial" w:cs="Arial"/>
          <w:sz w:val="20"/>
          <w:szCs w:val="20"/>
        </w:rPr>
        <w:t xml:space="preserve"> характеризующей области с углом менее 60° согласно рисунку 1</w:t>
      </w:r>
      <w:r w:rsidR="00816BD2" w:rsidRPr="002413C0">
        <w:rPr>
          <w:rFonts w:ascii="Arial" w:eastAsia="Arial" w:hAnsi="Arial" w:cs="Arial"/>
          <w:sz w:val="20"/>
          <w:szCs w:val="20"/>
        </w:rPr>
        <w:t>4</w:t>
      </w:r>
      <w:r w:rsidRPr="002413C0">
        <w:rPr>
          <w:rFonts w:ascii="Arial" w:eastAsia="Arial" w:hAnsi="Arial" w:cs="Arial"/>
          <w:sz w:val="20"/>
          <w:szCs w:val="20"/>
        </w:rPr>
        <w:t>.</w:t>
      </w:r>
    </w:p>
    <w:p w14:paraId="0F37A44D" w14:textId="49776BFB"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Реалистичную высоту снегового покрова </w:t>
      </w:r>
      <w:proofErr w:type="spellStart"/>
      <w:r w:rsidRPr="002413C0">
        <w:rPr>
          <w:rFonts w:ascii="Arial" w:eastAsia="Arial" w:hAnsi="Arial" w:cs="Arial"/>
          <w:sz w:val="20"/>
          <w:szCs w:val="20"/>
        </w:rPr>
        <w:t>h</w:t>
      </w:r>
      <w:r w:rsidRPr="002413C0">
        <w:rPr>
          <w:rFonts w:ascii="Arial" w:eastAsia="Arial" w:hAnsi="Arial" w:cs="Arial"/>
          <w:sz w:val="20"/>
          <w:szCs w:val="20"/>
          <w:vertAlign w:val="subscript"/>
        </w:rPr>
        <w:t>s</w:t>
      </w:r>
      <w:proofErr w:type="spellEnd"/>
      <w:r w:rsidRPr="002413C0">
        <w:rPr>
          <w:rFonts w:ascii="Arial" w:eastAsia="Arial" w:hAnsi="Arial" w:cs="Arial"/>
          <w:sz w:val="20"/>
          <w:szCs w:val="20"/>
        </w:rPr>
        <w:t xml:space="preserve"> следует определять в зависимости от места установки горки, однако высота </w:t>
      </w:r>
      <w:proofErr w:type="spellStart"/>
      <w:r w:rsidRPr="002413C0">
        <w:rPr>
          <w:rFonts w:ascii="Arial" w:eastAsia="Arial" w:hAnsi="Arial" w:cs="Arial"/>
          <w:sz w:val="20"/>
          <w:szCs w:val="20"/>
        </w:rPr>
        <w:t>h</w:t>
      </w:r>
      <w:r w:rsidRPr="002413C0">
        <w:rPr>
          <w:rFonts w:ascii="Arial" w:eastAsia="Arial" w:hAnsi="Arial" w:cs="Arial"/>
          <w:sz w:val="20"/>
          <w:szCs w:val="20"/>
          <w:vertAlign w:val="subscript"/>
        </w:rPr>
        <w:t>s</w:t>
      </w:r>
      <w:proofErr w:type="spellEnd"/>
      <w:r w:rsidRPr="002413C0">
        <w:rPr>
          <w:rFonts w:ascii="Arial" w:eastAsia="Arial" w:hAnsi="Arial" w:cs="Arial"/>
          <w:sz w:val="20"/>
          <w:szCs w:val="20"/>
        </w:rPr>
        <w:t xml:space="preserve"> не может быть </w:t>
      </w:r>
      <w:proofErr w:type="gramStart"/>
      <w:r w:rsidRPr="002413C0">
        <w:rPr>
          <w:rFonts w:ascii="Arial" w:eastAsia="Arial" w:hAnsi="Arial" w:cs="Arial"/>
          <w:sz w:val="20"/>
          <w:szCs w:val="20"/>
        </w:rPr>
        <w:t>больше</w:t>
      </w:r>
      <w:proofErr w:type="gramEnd"/>
      <w:r w:rsidRPr="002413C0">
        <w:rPr>
          <w:rFonts w:ascii="Arial" w:eastAsia="Arial" w:hAnsi="Arial" w:cs="Arial"/>
          <w:sz w:val="20"/>
          <w:szCs w:val="20"/>
        </w:rPr>
        <w:t xml:space="preserve"> чем 0,3 </w:t>
      </w:r>
      <w:proofErr w:type="spellStart"/>
      <w:r w:rsidRPr="002413C0">
        <w:rPr>
          <w:rFonts w:ascii="Arial" w:eastAsia="Arial" w:hAnsi="Arial" w:cs="Arial"/>
          <w:sz w:val="20"/>
          <w:szCs w:val="20"/>
        </w:rPr>
        <w:t>l</w:t>
      </w:r>
      <w:r w:rsidRPr="002413C0">
        <w:rPr>
          <w:rFonts w:ascii="Arial" w:eastAsia="Arial" w:hAnsi="Arial" w:cs="Arial"/>
          <w:sz w:val="20"/>
          <w:szCs w:val="20"/>
          <w:vertAlign w:val="subscript"/>
        </w:rPr>
        <w:t>s</w:t>
      </w:r>
      <w:proofErr w:type="spellEnd"/>
      <w:r w:rsidRPr="002413C0">
        <w:rPr>
          <w:rFonts w:ascii="Arial" w:eastAsia="Arial" w:hAnsi="Arial" w:cs="Arial"/>
          <w:sz w:val="20"/>
          <w:szCs w:val="20"/>
        </w:rPr>
        <w:t>.</w:t>
      </w:r>
    </w:p>
    <w:p w14:paraId="64A6CFDF"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 Нагрузку </w:t>
      </w:r>
      <w:proofErr w:type="gramStart"/>
      <w:r w:rsidRPr="002413C0">
        <w:rPr>
          <w:rFonts w:ascii="Arial" w:eastAsia="Arial" w:hAnsi="Arial" w:cs="Arial"/>
          <w:sz w:val="20"/>
          <w:szCs w:val="20"/>
        </w:rPr>
        <w:t>от снега</w:t>
      </w:r>
      <w:proofErr w:type="gramEnd"/>
      <w:r w:rsidRPr="002413C0">
        <w:rPr>
          <w:rFonts w:ascii="Arial" w:eastAsia="Arial" w:hAnsi="Arial" w:cs="Arial"/>
          <w:sz w:val="20"/>
          <w:szCs w:val="20"/>
        </w:rPr>
        <w:t xml:space="preserve"> распределенную по длине элемента следует определять следующим образом:</w:t>
      </w:r>
    </w:p>
    <w:p w14:paraId="6E819D2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roofErr w:type="spellStart"/>
      <w:r w:rsidRPr="002413C0">
        <w:rPr>
          <w:rFonts w:ascii="Arial" w:eastAsia="Arial" w:hAnsi="Arial" w:cs="Arial"/>
          <w:sz w:val="20"/>
          <w:szCs w:val="20"/>
        </w:rPr>
        <w:t>Sk</w:t>
      </w:r>
      <w:proofErr w:type="spellEnd"/>
      <w:r w:rsidRPr="002413C0">
        <w:rPr>
          <w:rFonts w:ascii="Arial" w:eastAsia="Arial" w:hAnsi="Arial" w:cs="Arial"/>
          <w:sz w:val="20"/>
          <w:szCs w:val="20"/>
        </w:rPr>
        <w:t xml:space="preserve"> = </w:t>
      </w:r>
      <w:proofErr w:type="spellStart"/>
      <w:r w:rsidRPr="002413C0">
        <w:rPr>
          <w:rFonts w:ascii="Arial" w:eastAsia="Arial" w:hAnsi="Arial" w:cs="Arial"/>
          <w:sz w:val="20"/>
          <w:szCs w:val="20"/>
        </w:rPr>
        <w:t>ls</w:t>
      </w:r>
      <w:proofErr w:type="spellEnd"/>
      <w:r w:rsidRPr="002413C0">
        <w:rPr>
          <w:rFonts w:ascii="Arial" w:eastAsia="Arial" w:hAnsi="Arial" w:cs="Arial"/>
          <w:sz w:val="20"/>
          <w:szCs w:val="20"/>
        </w:rPr>
        <w:t xml:space="preserve"> x </w:t>
      </w:r>
      <w:proofErr w:type="spellStart"/>
      <w:r w:rsidRPr="002413C0">
        <w:rPr>
          <w:rFonts w:ascii="Arial" w:eastAsia="Arial" w:hAnsi="Arial" w:cs="Arial"/>
          <w:sz w:val="20"/>
          <w:szCs w:val="20"/>
        </w:rPr>
        <w:t>hs</w:t>
      </w:r>
      <w:proofErr w:type="spellEnd"/>
      <w:r w:rsidRPr="002413C0">
        <w:rPr>
          <w:rFonts w:ascii="Arial" w:eastAsia="Arial" w:hAnsi="Arial" w:cs="Arial"/>
          <w:sz w:val="20"/>
          <w:szCs w:val="20"/>
        </w:rPr>
        <w:t xml:space="preserve"> x γ [кН/м]</w:t>
      </w:r>
    </w:p>
    <w:p w14:paraId="7D77377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г) Нагрузка от снега считается переменной нагрузкой с </w:t>
      </w:r>
      <w:proofErr w:type="gramStart"/>
      <w:r w:rsidRPr="002413C0">
        <w:rPr>
          <w:rFonts w:ascii="Arial" w:eastAsia="Arial" w:hAnsi="Arial" w:cs="Arial"/>
          <w:sz w:val="20"/>
          <w:szCs w:val="20"/>
        </w:rPr>
        <w:t>коротким  временем</w:t>
      </w:r>
      <w:proofErr w:type="gramEnd"/>
      <w:r w:rsidRPr="002413C0">
        <w:rPr>
          <w:rFonts w:ascii="Arial" w:eastAsia="Arial" w:hAnsi="Arial" w:cs="Arial"/>
          <w:sz w:val="20"/>
          <w:szCs w:val="20"/>
        </w:rPr>
        <w:t xml:space="preserve"> действия.</w:t>
      </w:r>
    </w:p>
    <w:p w14:paraId="0F78E7EA" w14:textId="77777777" w:rsidR="00115A38" w:rsidRPr="002413C0" w:rsidRDefault="00B24CCD">
      <w:pPr>
        <w:widowControl w:val="0"/>
        <w:pBdr>
          <w:top w:val="nil"/>
          <w:left w:val="nil"/>
          <w:bottom w:val="nil"/>
          <w:right w:val="nil"/>
          <w:between w:val="nil"/>
        </w:pBdr>
        <w:spacing w:after="0" w:line="240" w:lineRule="auto"/>
        <w:ind w:firstLine="568"/>
        <w:jc w:val="center"/>
        <w:rPr>
          <w:rFonts w:ascii="Arial" w:eastAsia="Arial" w:hAnsi="Arial" w:cs="Arial"/>
          <w:sz w:val="20"/>
          <w:szCs w:val="20"/>
        </w:rPr>
      </w:pPr>
      <w:r w:rsidRPr="002413C0">
        <w:rPr>
          <w:rFonts w:ascii="Arial" w:eastAsia="Arial" w:hAnsi="Arial" w:cs="Arial"/>
          <w:noProof/>
          <w:sz w:val="20"/>
          <w:szCs w:val="20"/>
        </w:rPr>
        <w:drawing>
          <wp:inline distT="114300" distB="114300" distL="114300" distR="114300" wp14:anchorId="36053D51" wp14:editId="020E0ED1">
            <wp:extent cx="883440" cy="1647496"/>
            <wp:effectExtent l="0" t="0" r="0" b="0"/>
            <wp:docPr id="188"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31"/>
                    <a:srcRect/>
                    <a:stretch>
                      <a:fillRect/>
                    </a:stretch>
                  </pic:blipFill>
                  <pic:spPr>
                    <a:xfrm>
                      <a:off x="0" y="0"/>
                      <a:ext cx="883440" cy="1647496"/>
                    </a:xfrm>
                    <a:prstGeom prst="rect">
                      <a:avLst/>
                    </a:prstGeom>
                    <a:ln/>
                  </pic:spPr>
                </pic:pic>
              </a:graphicData>
            </a:graphic>
          </wp:inline>
        </w:drawing>
      </w:r>
    </w:p>
    <w:p w14:paraId="2C65B34E" w14:textId="77777777" w:rsidR="00115A38" w:rsidRPr="002413C0" w:rsidRDefault="00B24CCD">
      <w:pPr>
        <w:widowControl w:val="0"/>
        <w:pBdr>
          <w:top w:val="nil"/>
          <w:left w:val="nil"/>
          <w:bottom w:val="nil"/>
          <w:right w:val="nil"/>
          <w:between w:val="nil"/>
        </w:pBdr>
        <w:spacing w:after="0" w:line="240" w:lineRule="auto"/>
        <w:ind w:firstLine="568"/>
        <w:jc w:val="center"/>
        <w:rPr>
          <w:rFonts w:ascii="Arial" w:eastAsia="Arial" w:hAnsi="Arial" w:cs="Arial"/>
          <w:sz w:val="20"/>
          <w:szCs w:val="20"/>
        </w:rPr>
      </w:pPr>
      <w:r w:rsidRPr="002413C0">
        <w:rPr>
          <w:rFonts w:ascii="Arial" w:eastAsia="Arial" w:hAnsi="Arial" w:cs="Arial"/>
          <w:sz w:val="20"/>
          <w:szCs w:val="20"/>
        </w:rPr>
        <w:t xml:space="preserve">d- диаметр, </w:t>
      </w:r>
      <w:proofErr w:type="spellStart"/>
      <w:r w:rsidRPr="002413C0">
        <w:rPr>
          <w:rFonts w:ascii="Arial" w:eastAsia="Arial" w:hAnsi="Arial" w:cs="Arial"/>
          <w:sz w:val="20"/>
          <w:szCs w:val="20"/>
        </w:rPr>
        <w:t>hs</w:t>
      </w:r>
      <w:proofErr w:type="spellEnd"/>
      <w:r w:rsidRPr="002413C0">
        <w:rPr>
          <w:rFonts w:ascii="Arial" w:eastAsia="Arial" w:hAnsi="Arial" w:cs="Arial"/>
          <w:sz w:val="20"/>
          <w:szCs w:val="20"/>
        </w:rPr>
        <w:t xml:space="preserve"> -высота снега, </w:t>
      </w:r>
      <w:proofErr w:type="spellStart"/>
      <w:r w:rsidRPr="002413C0">
        <w:rPr>
          <w:rFonts w:ascii="Arial" w:eastAsia="Arial" w:hAnsi="Arial" w:cs="Arial"/>
          <w:sz w:val="20"/>
          <w:szCs w:val="20"/>
        </w:rPr>
        <w:t>ls</w:t>
      </w:r>
      <w:proofErr w:type="spellEnd"/>
      <w:r w:rsidRPr="002413C0">
        <w:rPr>
          <w:rFonts w:ascii="Arial" w:eastAsia="Arial" w:hAnsi="Arial" w:cs="Arial"/>
          <w:sz w:val="20"/>
          <w:szCs w:val="20"/>
        </w:rPr>
        <w:t>-ширина воздействия снега.</w:t>
      </w:r>
    </w:p>
    <w:p w14:paraId="3CE992AA" w14:textId="2661E647" w:rsidR="00620881" w:rsidRPr="002413C0" w:rsidRDefault="00B24CCD" w:rsidP="004371BB">
      <w:pPr>
        <w:jc w:val="center"/>
        <w:rPr>
          <w:rFonts w:ascii="Arial" w:eastAsia="Arial" w:hAnsi="Arial" w:cs="Arial"/>
          <w:b/>
          <w:sz w:val="20"/>
          <w:szCs w:val="20"/>
        </w:rPr>
      </w:pPr>
      <w:r w:rsidRPr="002413C0">
        <w:rPr>
          <w:rFonts w:ascii="Arial" w:eastAsia="Arial" w:hAnsi="Arial" w:cs="Arial"/>
          <w:sz w:val="20"/>
          <w:szCs w:val="20"/>
        </w:rPr>
        <w:t>Рисунок 1</w:t>
      </w:r>
      <w:r w:rsidR="00816BD2" w:rsidRPr="002413C0">
        <w:rPr>
          <w:rFonts w:ascii="Arial" w:eastAsia="Arial" w:hAnsi="Arial" w:cs="Arial"/>
          <w:sz w:val="20"/>
          <w:szCs w:val="20"/>
        </w:rPr>
        <w:t>4</w:t>
      </w:r>
      <w:r w:rsidRPr="002413C0">
        <w:rPr>
          <w:rFonts w:ascii="Arial" w:eastAsia="Arial" w:hAnsi="Arial" w:cs="Arial"/>
          <w:sz w:val="20"/>
          <w:szCs w:val="20"/>
        </w:rPr>
        <w:t>- Определение ширины и высоты действующего снегового покрова.</w:t>
      </w:r>
      <w:r w:rsidR="00620881" w:rsidRPr="002413C0">
        <w:rPr>
          <w:rFonts w:ascii="Arial" w:eastAsia="Arial" w:hAnsi="Arial" w:cs="Arial"/>
          <w:b/>
          <w:sz w:val="20"/>
          <w:szCs w:val="20"/>
        </w:rPr>
        <w:br w:type="page"/>
      </w:r>
    </w:p>
    <w:p w14:paraId="40AA835D" w14:textId="7AFC522D"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8.1.6 Температурные воздействия</w:t>
      </w:r>
    </w:p>
    <w:p w14:paraId="687E5EC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305CF0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Для водных горок, расположенных на открытом воздухе, необходимо учитывать колебания температуры окружающего воздуха. Изменения размеров элементов конструкции от теплового расширения определяют для колебаний температуры в диапазоне:</w:t>
      </w:r>
    </w:p>
    <w:p w14:paraId="20E4333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D8E49A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если горки не эксплуатируют, - ±30 °С;</w:t>
      </w:r>
    </w:p>
    <w:p w14:paraId="06AC891A" w14:textId="50D3F5D5" w:rsidR="00115A38" w:rsidRPr="002413C0" w:rsidRDefault="00924609">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w:t>
      </w:r>
    </w:p>
    <w:p w14:paraId="2414609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если горки эксплуатируют, - ±10 °С.</w:t>
      </w:r>
    </w:p>
    <w:p w14:paraId="3CCB73C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4246B3C"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Изменение размеров труб должно быть определено для колебаний температуры в диапазоне ±20 °С.</w:t>
      </w:r>
    </w:p>
    <w:p w14:paraId="6432B88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8DD39A8"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Температурное расширение элементов горки, компенсированное ее конструкцией, допускается не учитывать.</w:t>
      </w:r>
    </w:p>
    <w:p w14:paraId="29F9A11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8A6F9D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8.1.7 Сочетание нагрузок</w:t>
      </w:r>
    </w:p>
    <w:p w14:paraId="68CC06F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635469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Расчет конструкций необходимо выполнять с учетом наиболее неблагоприятных сочетаний нагрузок или соответствующих им воздействий (см. также 7.3.2).</w:t>
      </w:r>
    </w:p>
    <w:p w14:paraId="74E1120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97D590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8.2 Снижение риска травматизма при контактах с поверхностями и элементами конструкций</w:t>
      </w:r>
    </w:p>
    <w:p w14:paraId="58CC59B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299F5E1" w14:textId="3C821BBC"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8.2.1 Поверхность трассы водной горки, по которой скользит пользователь</w:t>
      </w:r>
      <w:r w:rsidR="00B02CEB" w:rsidRPr="002413C0">
        <w:rPr>
          <w:rFonts w:ascii="Arial" w:eastAsia="Arial" w:hAnsi="Arial" w:cs="Arial"/>
          <w:sz w:val="20"/>
          <w:szCs w:val="20"/>
        </w:rPr>
        <w:t xml:space="preserve"> или которой может коснуться при спуске, в том числе борта желоба и элементы входа в трубу или </w:t>
      </w:r>
      <w:r w:rsidR="00805BBB" w:rsidRPr="002413C0">
        <w:rPr>
          <w:rFonts w:ascii="Arial" w:eastAsia="Arial" w:hAnsi="Arial" w:cs="Arial"/>
          <w:sz w:val="20"/>
          <w:szCs w:val="20"/>
        </w:rPr>
        <w:t>под накрывающую конструкцию</w:t>
      </w:r>
      <w:r w:rsidR="00B02CEB" w:rsidRPr="002413C0">
        <w:rPr>
          <w:rFonts w:ascii="Arial" w:eastAsia="Arial" w:hAnsi="Arial" w:cs="Arial"/>
          <w:sz w:val="20"/>
          <w:szCs w:val="20"/>
        </w:rPr>
        <w:t>,</w:t>
      </w:r>
      <w:r w:rsidRPr="002413C0">
        <w:rPr>
          <w:rFonts w:ascii="Arial" w:eastAsia="Arial" w:hAnsi="Arial" w:cs="Arial"/>
          <w:sz w:val="20"/>
          <w:szCs w:val="20"/>
        </w:rPr>
        <w:t xml:space="preserve"> должна быть гладкой и не иметь неровностей.</w:t>
      </w:r>
      <w:r w:rsidR="00B02CEB" w:rsidRPr="002413C0">
        <w:rPr>
          <w:rFonts w:ascii="Arial" w:eastAsia="Arial" w:hAnsi="Arial" w:cs="Arial"/>
          <w:sz w:val="20"/>
          <w:szCs w:val="20"/>
        </w:rPr>
        <w:t xml:space="preserve"> </w:t>
      </w:r>
    </w:p>
    <w:p w14:paraId="577A880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2C0BBAD"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8.2.2 В стыках двух смежных секций трассы, по траектории движения пользователя, допускается наличие незначительной по высоте - не более 3,0 мм "ступеньки", направленной в сторону спуска.</w:t>
      </w:r>
    </w:p>
    <w:p w14:paraId="06EC947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D098BE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8.2.3 На рабочей поверхности трассы водной горки допускается наличие отверстий, обеспечивающих ее функционирование (слив воды, освещение и т.п.); такие отверстия должны иметь закругленные кромки, и их размер в любом направлении не должен превышать 8 мм.</w:t>
      </w:r>
    </w:p>
    <w:p w14:paraId="3248E68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FFD2007" w14:textId="77777777" w:rsidR="00805BBB" w:rsidRPr="002413C0" w:rsidRDefault="00805BBB">
      <w:pPr>
        <w:rPr>
          <w:rFonts w:ascii="Arial" w:eastAsia="Arial" w:hAnsi="Arial" w:cs="Arial"/>
          <w:b/>
          <w:sz w:val="20"/>
          <w:szCs w:val="20"/>
        </w:rPr>
      </w:pPr>
      <w:r w:rsidRPr="002413C0">
        <w:rPr>
          <w:rFonts w:ascii="Arial" w:eastAsia="Arial" w:hAnsi="Arial" w:cs="Arial"/>
          <w:b/>
          <w:sz w:val="20"/>
          <w:szCs w:val="20"/>
        </w:rPr>
        <w:br w:type="page"/>
      </w:r>
    </w:p>
    <w:p w14:paraId="31BF7E37" w14:textId="1FDBD813"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8.3 Требования безопасности к конструкциям, обеспечивающим доступ к водным горкам</w:t>
      </w:r>
    </w:p>
    <w:p w14:paraId="1A59C2E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097A16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8.3.1 Общие положения</w:t>
      </w:r>
    </w:p>
    <w:p w14:paraId="5417420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B4C27E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8.3.1.1 При разработке конструкций, обеспечивающих доступ к водным горкам, необходимо соблюдать требования 7.7.5.</w:t>
      </w:r>
    </w:p>
    <w:p w14:paraId="53A3EB2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2808138" w14:textId="666ECF70"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8.3.1.2 Доступ к водным горкам должен быть обеспечен с учетом местных требований и </w:t>
      </w:r>
      <w:r w:rsidR="00433BCC" w:rsidRPr="002413C0">
        <w:rPr>
          <w:rFonts w:ascii="Arial" w:eastAsia="Arial" w:hAnsi="Arial" w:cs="Arial"/>
          <w:sz w:val="20"/>
          <w:szCs w:val="20"/>
        </w:rPr>
        <w:t>стандартов,</w:t>
      </w:r>
      <w:r w:rsidRPr="002413C0">
        <w:rPr>
          <w:rFonts w:ascii="Arial" w:eastAsia="Arial" w:hAnsi="Arial" w:cs="Arial"/>
          <w:sz w:val="20"/>
          <w:szCs w:val="20"/>
        </w:rPr>
        <w:t xml:space="preserve"> действующих на территории установки аттракциона.</w:t>
      </w:r>
    </w:p>
    <w:p w14:paraId="26EA2394" w14:textId="77777777" w:rsidR="00115A38" w:rsidRPr="002413C0" w:rsidRDefault="00B24CCD">
      <w:pPr>
        <w:widowControl w:val="0"/>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 случае если эти требования отсутствуют, следует применять следующие требования:</w:t>
      </w:r>
    </w:p>
    <w:p w14:paraId="7F639D42" w14:textId="77777777" w:rsidR="00115A38" w:rsidRPr="002413C0" w:rsidRDefault="00B24CCD">
      <w:pPr>
        <w:widowControl w:val="0"/>
        <w:numPr>
          <w:ilvl w:val="0"/>
          <w:numId w:val="3"/>
        </w:numPr>
        <w:spacing w:after="0" w:line="240" w:lineRule="auto"/>
        <w:jc w:val="both"/>
        <w:rPr>
          <w:rFonts w:ascii="Arial" w:eastAsia="Arial" w:hAnsi="Arial" w:cs="Arial"/>
          <w:sz w:val="20"/>
          <w:szCs w:val="20"/>
        </w:rPr>
      </w:pPr>
      <w:r w:rsidRPr="002413C0">
        <w:rPr>
          <w:rFonts w:ascii="Arial" w:eastAsia="Arial" w:hAnsi="Arial" w:cs="Arial"/>
          <w:sz w:val="20"/>
          <w:szCs w:val="20"/>
        </w:rPr>
        <w:t>Ступени должны быть горизонтальны, допускается уклон ступеней не более чем на 2,5 % для целей стока воды.</w:t>
      </w:r>
    </w:p>
    <w:p w14:paraId="2B94EB88" w14:textId="29DDF524" w:rsidR="00115A38" w:rsidRPr="002413C0" w:rsidRDefault="00B24CCD">
      <w:pPr>
        <w:widowControl w:val="0"/>
        <w:numPr>
          <w:ilvl w:val="0"/>
          <w:numId w:val="3"/>
        </w:numPr>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Для доступа к водным горкам предпочтительно использовать лестницы или пандусы. в некоторых случаях допускается использовать подъемники и лифты. Допускается использовать с</w:t>
      </w:r>
      <w:r w:rsidR="00433BCC" w:rsidRPr="002413C0">
        <w:rPr>
          <w:rFonts w:ascii="Arial" w:eastAsia="Arial" w:hAnsi="Arial" w:cs="Arial"/>
          <w:sz w:val="20"/>
          <w:szCs w:val="20"/>
        </w:rPr>
        <w:t>т</w:t>
      </w:r>
      <w:r w:rsidRPr="002413C0">
        <w:rPr>
          <w:rFonts w:ascii="Arial" w:eastAsia="Arial" w:hAnsi="Arial" w:cs="Arial"/>
          <w:sz w:val="20"/>
          <w:szCs w:val="20"/>
        </w:rPr>
        <w:t>ремянки для доступа к водным горкам.</w:t>
      </w:r>
    </w:p>
    <w:p w14:paraId="0B1C924E" w14:textId="77777777" w:rsidR="00115A38" w:rsidRPr="002413C0" w:rsidRDefault="00B24CCD">
      <w:pPr>
        <w:widowControl w:val="0"/>
        <w:numPr>
          <w:ilvl w:val="0"/>
          <w:numId w:val="3"/>
        </w:numPr>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Использование приставных лестниц для доступа на водную горку не допускается.</w:t>
      </w:r>
    </w:p>
    <w:p w14:paraId="62258244" w14:textId="77777777" w:rsidR="00115A38" w:rsidRPr="002413C0" w:rsidRDefault="00B24CCD">
      <w:pPr>
        <w:widowControl w:val="0"/>
        <w:numPr>
          <w:ilvl w:val="0"/>
          <w:numId w:val="3"/>
        </w:numPr>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Доступ на горку должен быть закрыт, если горку не эксплуатируют.</w:t>
      </w:r>
    </w:p>
    <w:p w14:paraId="540352E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E91415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8.3.1.3 При проектировании лестниц, площадок, пандусов значения нормативных нагрузок от пользователей - см. 8.1.4.</w:t>
      </w:r>
    </w:p>
    <w:p w14:paraId="45846805" w14:textId="4418FB3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8.3.1.4 Для предотвращения риска застреваний следует </w:t>
      </w:r>
      <w:r w:rsidR="00C13AE0" w:rsidRPr="002413C0">
        <w:rPr>
          <w:rFonts w:ascii="Arial" w:eastAsia="Arial" w:hAnsi="Arial" w:cs="Arial"/>
          <w:sz w:val="20"/>
          <w:szCs w:val="20"/>
        </w:rPr>
        <w:t>соблюдать</w:t>
      </w:r>
      <w:r w:rsidRPr="002413C0">
        <w:rPr>
          <w:rFonts w:ascii="Arial" w:eastAsia="Arial" w:hAnsi="Arial" w:cs="Arial"/>
          <w:sz w:val="20"/>
          <w:szCs w:val="20"/>
        </w:rPr>
        <w:t xml:space="preserve"> требования настоящего стандарта и ГОСТ ISO 13857-2012 п. 4.2.2 и 4.2.3.</w:t>
      </w:r>
    </w:p>
    <w:p w14:paraId="38E4ABB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79CC77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8.3.2 Стремянки</w:t>
      </w:r>
    </w:p>
    <w:p w14:paraId="149D630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4ED8106" w14:textId="0D6A4CAB"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8.3.2.1 Стремянки (см. рисунок </w:t>
      </w:r>
      <w:r w:rsidR="00816BD2" w:rsidRPr="002413C0">
        <w:rPr>
          <w:rFonts w:ascii="Arial" w:eastAsia="Arial" w:hAnsi="Arial" w:cs="Arial"/>
          <w:sz w:val="20"/>
          <w:szCs w:val="20"/>
        </w:rPr>
        <w:t>15</w:t>
      </w:r>
      <w:r w:rsidRPr="002413C0">
        <w:rPr>
          <w:rFonts w:ascii="Arial" w:eastAsia="Arial" w:hAnsi="Arial" w:cs="Arial"/>
          <w:sz w:val="20"/>
          <w:szCs w:val="20"/>
        </w:rPr>
        <w:t xml:space="preserve">) допускается использовать для подъема на стартовые площадки горок, расположенные над уровнем опорной поверхности на высоте не более 3,05 м. </w:t>
      </w:r>
    </w:p>
    <w:p w14:paraId="567BAFD3"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705B18DA" wp14:editId="3A634319">
            <wp:extent cx="5210175" cy="4114800"/>
            <wp:effectExtent l="0" t="0" r="9525" b="0"/>
            <wp:docPr id="186"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32"/>
                    <a:srcRect/>
                    <a:stretch>
                      <a:fillRect/>
                    </a:stretch>
                  </pic:blipFill>
                  <pic:spPr>
                    <a:xfrm>
                      <a:off x="0" y="0"/>
                      <a:ext cx="5210175" cy="4114800"/>
                    </a:xfrm>
                    <a:prstGeom prst="rect">
                      <a:avLst/>
                    </a:prstGeom>
                    <a:ln/>
                  </pic:spPr>
                </pic:pic>
              </a:graphicData>
            </a:graphic>
          </wp:inline>
        </w:drawing>
      </w:r>
    </w:p>
    <w:p w14:paraId="62151A2D"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5E9A1919" w14:textId="420BEDE0"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w:t>
      </w:r>
      <w:r w:rsidR="00816BD2" w:rsidRPr="002413C0">
        <w:rPr>
          <w:rFonts w:ascii="Arial" w:eastAsia="Arial" w:hAnsi="Arial" w:cs="Arial"/>
          <w:sz w:val="20"/>
          <w:szCs w:val="20"/>
        </w:rPr>
        <w:t xml:space="preserve">15 </w:t>
      </w:r>
      <w:r w:rsidRPr="002413C0">
        <w:rPr>
          <w:rFonts w:ascii="Arial" w:eastAsia="Arial" w:hAnsi="Arial" w:cs="Arial"/>
          <w:sz w:val="20"/>
          <w:szCs w:val="20"/>
        </w:rPr>
        <w:t>-Стремянка для подъема на водную горку</w:t>
      </w:r>
    </w:p>
    <w:p w14:paraId="58C1AB5F"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18D84CCE"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8.3.2.2 Угол наклона стремянки к горизонтальной плоскости должен быть от 60° до 75°.</w:t>
      </w:r>
    </w:p>
    <w:p w14:paraId="3D0746E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B375A50" w14:textId="62FDC376"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8.3.2.3 Форма поперечного сечения поручней (перил)- круглая, овальная, прямоугольная с закругленными углами или эллипсовидная; размер поперечного сечения должен соответствовать требованиям возможности схватиться согласно п. 7.7.3.1, для горок типов </w:t>
      </w:r>
      <w:proofErr w:type="gramStart"/>
      <w:r w:rsidRPr="002413C0">
        <w:rPr>
          <w:rFonts w:ascii="Arial" w:eastAsia="Arial" w:hAnsi="Arial" w:cs="Arial"/>
          <w:sz w:val="20"/>
          <w:szCs w:val="20"/>
        </w:rPr>
        <w:t>1.1 ,</w:t>
      </w:r>
      <w:proofErr w:type="gramEnd"/>
      <w:r w:rsidRPr="002413C0">
        <w:rPr>
          <w:rFonts w:ascii="Arial" w:eastAsia="Arial" w:hAnsi="Arial" w:cs="Arial"/>
          <w:sz w:val="20"/>
          <w:szCs w:val="20"/>
        </w:rPr>
        <w:t xml:space="preserve"> 1.2 , 2.1  и 2.2  размер сечения в любом направлении должен быть не более 35 мм.</w:t>
      </w:r>
    </w:p>
    <w:p w14:paraId="7590A5D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93665AB"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8.3.2.4 Стремянка должна иметь поручни (перила) с обеих сторон на расстоянии не более 700 мм с тем же наклоном, что и стремянка.</w:t>
      </w:r>
    </w:p>
    <w:p w14:paraId="46E73F0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06A4E62" w14:textId="68D65CEF"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8.3.2.5 Для горок типов </w:t>
      </w:r>
      <w:proofErr w:type="gramStart"/>
      <w:r w:rsidRPr="002413C0">
        <w:rPr>
          <w:rFonts w:ascii="Arial" w:eastAsia="Arial" w:hAnsi="Arial" w:cs="Arial"/>
          <w:sz w:val="20"/>
          <w:szCs w:val="20"/>
        </w:rPr>
        <w:t>1.1 ,</w:t>
      </w:r>
      <w:proofErr w:type="gramEnd"/>
      <w:r w:rsidRPr="002413C0">
        <w:rPr>
          <w:rFonts w:ascii="Arial" w:eastAsia="Arial" w:hAnsi="Arial" w:cs="Arial"/>
          <w:sz w:val="20"/>
          <w:szCs w:val="20"/>
        </w:rPr>
        <w:t xml:space="preserve"> 1.2 , 2.1  и 2.2  расстояние между перилами должно быть не менее 350 мм.</w:t>
      </w:r>
    </w:p>
    <w:p w14:paraId="794DC0B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6E738BF" w14:textId="0802DCF6"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8.3.2.6 Расстояние между передними краями ступеней и перилами должно быть 120-180 мм [для горок типов </w:t>
      </w:r>
      <w:proofErr w:type="gramStart"/>
      <w:r w:rsidRPr="002413C0">
        <w:rPr>
          <w:rFonts w:ascii="Arial" w:eastAsia="Arial" w:hAnsi="Arial" w:cs="Arial"/>
          <w:sz w:val="20"/>
          <w:szCs w:val="20"/>
        </w:rPr>
        <w:t>1.1 ,</w:t>
      </w:r>
      <w:proofErr w:type="gramEnd"/>
      <w:r w:rsidRPr="002413C0">
        <w:rPr>
          <w:rFonts w:ascii="Arial" w:eastAsia="Arial" w:hAnsi="Arial" w:cs="Arial"/>
          <w:sz w:val="20"/>
          <w:szCs w:val="20"/>
        </w:rPr>
        <w:t xml:space="preserve"> 1.2 , 2.1  и 2.2  оно должно быть не более 150 мм].</w:t>
      </w:r>
    </w:p>
    <w:p w14:paraId="5F78D26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92D6DAC" w14:textId="58A6201F"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8.3.2.7 Глубина ступеней </w:t>
      </w:r>
      <w:r w:rsidR="00C13AE0" w:rsidRPr="002413C0">
        <w:rPr>
          <w:rFonts w:ascii="Arial" w:eastAsia="Arial" w:hAnsi="Arial" w:cs="Arial"/>
          <w:sz w:val="20"/>
          <w:szCs w:val="20"/>
        </w:rPr>
        <w:t>стремянки</w:t>
      </w:r>
      <w:r w:rsidRPr="002413C0">
        <w:rPr>
          <w:rFonts w:ascii="Arial" w:eastAsia="Arial" w:hAnsi="Arial" w:cs="Arial"/>
          <w:sz w:val="20"/>
          <w:szCs w:val="20"/>
        </w:rPr>
        <w:t xml:space="preserve"> должна быть от 70 до </w:t>
      </w:r>
      <w:r w:rsidR="000B3C6E" w:rsidRPr="002413C0">
        <w:rPr>
          <w:rFonts w:ascii="Arial" w:eastAsia="Arial" w:hAnsi="Arial" w:cs="Arial"/>
          <w:sz w:val="20"/>
          <w:szCs w:val="20"/>
        </w:rPr>
        <w:t>24</w:t>
      </w:r>
      <w:r w:rsidRPr="002413C0">
        <w:rPr>
          <w:rFonts w:ascii="Arial" w:eastAsia="Arial" w:hAnsi="Arial" w:cs="Arial"/>
          <w:sz w:val="20"/>
          <w:szCs w:val="20"/>
        </w:rPr>
        <w:t>0 мм.</w:t>
      </w:r>
    </w:p>
    <w:p w14:paraId="1ED543A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691A4F9"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Расстояние между верхними поверхностями двух смежных ступеней лестницы должно быть одинаковым.</w:t>
      </w:r>
    </w:p>
    <w:p w14:paraId="4C72EAF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FAC6E4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Максимальное расстояние по вертикали между верхними поверхностями двух смежных ступеней - 250 мм; минимальный просвет между такими ступенями - 200 мм.</w:t>
      </w:r>
    </w:p>
    <w:p w14:paraId="450F794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DAB75F8"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8.3.2.8 На проекции лестницы на горизонтальную поверхность не должно быть зазоров между смежными ступенями (передний край каждой верхней ступени должен перекрывать задний край предыдущей).</w:t>
      </w:r>
    </w:p>
    <w:p w14:paraId="35D9B69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C3F60E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8.3.3 Лестницы</w:t>
      </w:r>
    </w:p>
    <w:p w14:paraId="26755CC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F7516A1" w14:textId="3B15D3AF"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8.3.3.1 Ширина</w:t>
      </w:r>
      <w:r w:rsidR="00980D96" w:rsidRPr="002413C0">
        <w:rPr>
          <w:rFonts w:ascii="Arial" w:eastAsia="Arial" w:hAnsi="Arial" w:cs="Arial"/>
          <w:sz w:val="20"/>
          <w:szCs w:val="20"/>
        </w:rPr>
        <w:t xml:space="preserve"> лестницы (или расстояние между поручнями</w:t>
      </w:r>
      <w:r w:rsidRPr="002413C0">
        <w:rPr>
          <w:rFonts w:ascii="Arial" w:eastAsia="Arial" w:hAnsi="Arial" w:cs="Arial"/>
          <w:sz w:val="20"/>
          <w:szCs w:val="20"/>
        </w:rPr>
        <w:t>) должн</w:t>
      </w:r>
      <w:r w:rsidR="00980D96" w:rsidRPr="002413C0">
        <w:rPr>
          <w:rFonts w:ascii="Arial" w:eastAsia="Arial" w:hAnsi="Arial" w:cs="Arial"/>
          <w:sz w:val="20"/>
          <w:szCs w:val="20"/>
        </w:rPr>
        <w:t>о</w:t>
      </w:r>
      <w:r w:rsidRPr="002413C0">
        <w:rPr>
          <w:rFonts w:ascii="Arial" w:eastAsia="Arial" w:hAnsi="Arial" w:cs="Arial"/>
          <w:sz w:val="20"/>
          <w:szCs w:val="20"/>
        </w:rPr>
        <w:t xml:space="preserve"> быть не менее 800 мм; при этом </w:t>
      </w:r>
      <w:r w:rsidR="00980D96" w:rsidRPr="002413C0">
        <w:rPr>
          <w:rFonts w:ascii="Arial" w:eastAsia="Arial" w:hAnsi="Arial" w:cs="Arial"/>
          <w:sz w:val="20"/>
          <w:szCs w:val="20"/>
        </w:rPr>
        <w:t>поручни</w:t>
      </w:r>
      <w:r w:rsidRPr="002413C0">
        <w:rPr>
          <w:rFonts w:ascii="Arial" w:eastAsia="Arial" w:hAnsi="Arial" w:cs="Arial"/>
          <w:sz w:val="20"/>
          <w:szCs w:val="20"/>
        </w:rPr>
        <w:t xml:space="preserve"> должны быть расположены с обеих сторон.</w:t>
      </w:r>
    </w:p>
    <w:p w14:paraId="49F2249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97353E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8.3.3.2 Глубина ступени, за исключением ступеней винтовых и спиральных лестниц, должна быть не менее 240 мм. Наклонные ступени не допускаются.</w:t>
      </w:r>
    </w:p>
    <w:p w14:paraId="0866BFF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8DEB0DB"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8.3.3.3 Высота ступеней должна быть от 140 до 240 мм.</w:t>
      </w:r>
    </w:p>
    <w:p w14:paraId="4233AAC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32AAF3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8.3.3.4 Ширина и высота ступеней должны быть одинаковыми по всей длине лестницы.</w:t>
      </w:r>
    </w:p>
    <w:p w14:paraId="2790A98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3C52E28"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8.3.3.5 Наклон лестницы, предназначенной для пользователей, измеренный по ее средней линии, не должен превышать 45°.</w:t>
      </w:r>
    </w:p>
    <w:p w14:paraId="6E88AD9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C794E4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8.3.3.6 Протяженность лестничного пролета, предназначенного для пользователей, должна быть не более 18 ступеней.</w:t>
      </w:r>
    </w:p>
    <w:p w14:paraId="24BBF4F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9B0BFE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Между пролетами, следующими друг за другом, должны быть расположены площадки длиной не менее 800 мм.</w:t>
      </w:r>
    </w:p>
    <w:p w14:paraId="6CBDFE0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FC6D324" w14:textId="782B1ECC"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8.3.3.7 Размеры ступеней на винтовых и спиральных лестницах</w:t>
      </w:r>
      <w:r w:rsidR="00980D96" w:rsidRPr="002413C0">
        <w:rPr>
          <w:rFonts w:ascii="Arial" w:eastAsia="Arial" w:hAnsi="Arial" w:cs="Arial"/>
          <w:sz w:val="20"/>
          <w:szCs w:val="20"/>
        </w:rPr>
        <w:t xml:space="preserve"> должны быть таковы, чтобы глубина ступени, измеренная на расстоянии в 200 мм от вертикальной проекции </w:t>
      </w:r>
      <w:proofErr w:type="gramStart"/>
      <w:r w:rsidR="00980D96" w:rsidRPr="002413C0">
        <w:rPr>
          <w:rFonts w:ascii="Arial" w:eastAsia="Arial" w:hAnsi="Arial" w:cs="Arial"/>
          <w:sz w:val="20"/>
          <w:szCs w:val="20"/>
        </w:rPr>
        <w:t>поручня центральной опоры</w:t>
      </w:r>
      <w:proofErr w:type="gramEnd"/>
      <w:r w:rsidR="00980D96" w:rsidRPr="002413C0">
        <w:rPr>
          <w:rFonts w:ascii="Arial" w:eastAsia="Arial" w:hAnsi="Arial" w:cs="Arial"/>
          <w:sz w:val="20"/>
          <w:szCs w:val="20"/>
        </w:rPr>
        <w:t xml:space="preserve"> была не менее 130 мм </w:t>
      </w:r>
      <w:r w:rsidRPr="002413C0">
        <w:rPr>
          <w:rFonts w:ascii="Arial" w:eastAsia="Arial" w:hAnsi="Arial" w:cs="Arial"/>
          <w:sz w:val="20"/>
          <w:szCs w:val="20"/>
        </w:rPr>
        <w:t xml:space="preserve">- </w:t>
      </w:r>
      <w:r w:rsidR="00980D96" w:rsidRPr="002413C0">
        <w:rPr>
          <w:rFonts w:ascii="Arial" w:eastAsia="Arial" w:hAnsi="Arial" w:cs="Arial"/>
          <w:sz w:val="20"/>
          <w:szCs w:val="20"/>
        </w:rPr>
        <w:t>см</w:t>
      </w:r>
      <w:r w:rsidRPr="002413C0">
        <w:rPr>
          <w:rFonts w:ascii="Arial" w:eastAsia="Arial" w:hAnsi="Arial" w:cs="Arial"/>
          <w:sz w:val="20"/>
          <w:szCs w:val="20"/>
        </w:rPr>
        <w:t xml:space="preserve"> с рисун</w:t>
      </w:r>
      <w:r w:rsidR="00980D96" w:rsidRPr="002413C0">
        <w:rPr>
          <w:rFonts w:ascii="Arial" w:eastAsia="Arial" w:hAnsi="Arial" w:cs="Arial"/>
          <w:sz w:val="20"/>
          <w:szCs w:val="20"/>
        </w:rPr>
        <w:t>ок</w:t>
      </w:r>
      <w:r w:rsidRPr="002413C0">
        <w:rPr>
          <w:rFonts w:ascii="Arial" w:eastAsia="Arial" w:hAnsi="Arial" w:cs="Arial"/>
          <w:sz w:val="20"/>
          <w:szCs w:val="20"/>
        </w:rPr>
        <w:t xml:space="preserve"> </w:t>
      </w:r>
      <w:r w:rsidR="00816BD2" w:rsidRPr="002413C0">
        <w:rPr>
          <w:rFonts w:ascii="Arial" w:eastAsia="Arial" w:hAnsi="Arial" w:cs="Arial"/>
          <w:sz w:val="20"/>
          <w:szCs w:val="20"/>
        </w:rPr>
        <w:t>16</w:t>
      </w:r>
      <w:r w:rsidRPr="002413C0">
        <w:rPr>
          <w:rFonts w:ascii="Arial" w:eastAsia="Arial" w:hAnsi="Arial" w:cs="Arial"/>
          <w:sz w:val="20"/>
          <w:szCs w:val="20"/>
        </w:rPr>
        <w:t>.</w:t>
      </w:r>
    </w:p>
    <w:p w14:paraId="02821C0B" w14:textId="29497AA3" w:rsidR="00115A38" w:rsidRPr="002413C0" w:rsidRDefault="00115A38" w:rsidP="004371BB">
      <w:pPr>
        <w:widowControl w:val="0"/>
        <w:pBdr>
          <w:top w:val="nil"/>
          <w:left w:val="nil"/>
          <w:bottom w:val="nil"/>
          <w:right w:val="nil"/>
          <w:between w:val="nil"/>
        </w:pBdr>
        <w:spacing w:after="0" w:line="240" w:lineRule="auto"/>
        <w:rPr>
          <w:rFonts w:ascii="Arial" w:eastAsia="Arial" w:hAnsi="Arial" w:cs="Arial"/>
          <w:sz w:val="20"/>
          <w:szCs w:val="20"/>
        </w:rPr>
      </w:pPr>
    </w:p>
    <w:p w14:paraId="547A8805"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2017228B" wp14:editId="0E516337">
            <wp:extent cx="4543425" cy="1981200"/>
            <wp:effectExtent l="0" t="0" r="9525" b="0"/>
            <wp:docPr id="19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33"/>
                    <a:srcRect/>
                    <a:stretch>
                      <a:fillRect/>
                    </a:stretch>
                  </pic:blipFill>
                  <pic:spPr>
                    <a:xfrm>
                      <a:off x="0" y="0"/>
                      <a:ext cx="4543425" cy="1981200"/>
                    </a:xfrm>
                    <a:prstGeom prst="rect">
                      <a:avLst/>
                    </a:prstGeom>
                    <a:ln/>
                  </pic:spPr>
                </pic:pic>
              </a:graphicData>
            </a:graphic>
          </wp:inline>
        </w:drawing>
      </w:r>
    </w:p>
    <w:p w14:paraId="3632D52A" w14:textId="2EC43EC9"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1 - </w:t>
      </w:r>
      <w:r w:rsidR="00980D96" w:rsidRPr="002413C0">
        <w:rPr>
          <w:rFonts w:ascii="Arial" w:eastAsia="Arial" w:hAnsi="Arial" w:cs="Arial"/>
          <w:sz w:val="20"/>
          <w:szCs w:val="20"/>
        </w:rPr>
        <w:t>поручни</w:t>
      </w:r>
      <w:r w:rsidRPr="002413C0">
        <w:rPr>
          <w:rFonts w:ascii="Arial" w:eastAsia="Arial" w:hAnsi="Arial" w:cs="Arial"/>
          <w:sz w:val="20"/>
          <w:szCs w:val="20"/>
        </w:rPr>
        <w:t xml:space="preserve">; </w:t>
      </w:r>
    </w:p>
    <w:p w14:paraId="57287E4E"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2 - центральная опора</w:t>
      </w:r>
    </w:p>
    <w:p w14:paraId="41FFD80F" w14:textId="77777777" w:rsidR="00805BBB" w:rsidRPr="002413C0" w:rsidRDefault="00805BBB">
      <w:pPr>
        <w:widowControl w:val="0"/>
        <w:pBdr>
          <w:top w:val="nil"/>
          <w:left w:val="nil"/>
          <w:bottom w:val="nil"/>
          <w:right w:val="nil"/>
          <w:between w:val="nil"/>
        </w:pBdr>
        <w:spacing w:after="0" w:line="240" w:lineRule="auto"/>
        <w:jc w:val="center"/>
        <w:rPr>
          <w:rFonts w:ascii="Arial" w:eastAsia="Arial" w:hAnsi="Arial" w:cs="Arial"/>
          <w:sz w:val="20"/>
          <w:szCs w:val="20"/>
        </w:rPr>
      </w:pPr>
    </w:p>
    <w:p w14:paraId="6CB246DF" w14:textId="02F282E1" w:rsidR="00805BBB"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w:t>
      </w:r>
      <w:r w:rsidR="00816BD2" w:rsidRPr="002413C0">
        <w:rPr>
          <w:rFonts w:ascii="Arial" w:eastAsia="Arial" w:hAnsi="Arial" w:cs="Arial"/>
          <w:sz w:val="20"/>
          <w:szCs w:val="20"/>
        </w:rPr>
        <w:t xml:space="preserve">16 </w:t>
      </w:r>
      <w:r w:rsidRPr="002413C0">
        <w:rPr>
          <w:rFonts w:ascii="Arial" w:eastAsia="Arial" w:hAnsi="Arial" w:cs="Arial"/>
          <w:sz w:val="20"/>
          <w:szCs w:val="20"/>
        </w:rPr>
        <w:t>- Размеры винтовых или спиральных лестниц</w:t>
      </w:r>
    </w:p>
    <w:p w14:paraId="0CA659BC" w14:textId="6ACA83DB" w:rsidR="00115A38" w:rsidRPr="002413C0" w:rsidRDefault="00805BBB" w:rsidP="004371BB">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br w:type="page"/>
      </w:r>
      <w:r w:rsidR="00B24CCD" w:rsidRPr="002413C0">
        <w:rPr>
          <w:rFonts w:ascii="Arial" w:eastAsia="Arial" w:hAnsi="Arial" w:cs="Arial"/>
          <w:sz w:val="20"/>
          <w:szCs w:val="20"/>
        </w:rPr>
        <w:t xml:space="preserve">8.3.3.8 Для горок типов 1 и 2 зазор между ступенями должен быть не </w:t>
      </w:r>
      <w:r w:rsidR="00980D96" w:rsidRPr="002413C0">
        <w:rPr>
          <w:rFonts w:ascii="Arial" w:eastAsia="Arial" w:hAnsi="Arial" w:cs="Arial"/>
          <w:sz w:val="20"/>
          <w:szCs w:val="20"/>
        </w:rPr>
        <w:t>более110</w:t>
      </w:r>
      <w:r w:rsidR="00B24CCD" w:rsidRPr="002413C0">
        <w:rPr>
          <w:rFonts w:ascii="Arial" w:eastAsia="Arial" w:hAnsi="Arial" w:cs="Arial"/>
          <w:sz w:val="20"/>
          <w:szCs w:val="20"/>
        </w:rPr>
        <w:t xml:space="preserve"> мм (рисунок </w:t>
      </w:r>
      <w:r w:rsidR="00816BD2" w:rsidRPr="002413C0">
        <w:rPr>
          <w:rFonts w:ascii="Arial" w:eastAsia="Arial" w:hAnsi="Arial" w:cs="Arial"/>
          <w:sz w:val="20"/>
          <w:szCs w:val="20"/>
        </w:rPr>
        <w:t>17</w:t>
      </w:r>
      <w:r w:rsidR="00B24CCD" w:rsidRPr="002413C0">
        <w:rPr>
          <w:rFonts w:ascii="Arial" w:eastAsia="Arial" w:hAnsi="Arial" w:cs="Arial"/>
          <w:sz w:val="20"/>
          <w:szCs w:val="20"/>
        </w:rPr>
        <w:t xml:space="preserve">). </w:t>
      </w:r>
    </w:p>
    <w:p w14:paraId="4E802652" w14:textId="1EC7DF2C" w:rsidR="00877048" w:rsidRPr="002413C0" w:rsidRDefault="0087704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Для горок типа 1.2 и </w:t>
      </w:r>
      <w:proofErr w:type="gramStart"/>
      <w:r w:rsidRPr="002413C0">
        <w:rPr>
          <w:rFonts w:ascii="Arial" w:eastAsia="Arial" w:hAnsi="Arial" w:cs="Arial"/>
          <w:sz w:val="20"/>
          <w:szCs w:val="20"/>
        </w:rPr>
        <w:t>2.2 :</w:t>
      </w:r>
      <w:proofErr w:type="gramEnd"/>
    </w:p>
    <w:p w14:paraId="46ABC497" w14:textId="311460B4" w:rsidR="00877048" w:rsidRPr="002413C0" w:rsidRDefault="0087704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ширина лестницы должна быть не менее 370 мм и не более 550 мм;</w:t>
      </w:r>
    </w:p>
    <w:p w14:paraId="1112E5E8" w14:textId="40E13F25" w:rsidR="00877048" w:rsidRPr="002413C0" w:rsidRDefault="0087704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максимальное расстояние между поручнями должно быть не более 600 мм;</w:t>
      </w:r>
    </w:p>
    <w:p w14:paraId="78D2C95C" w14:textId="0232F4A4" w:rsidR="00877048" w:rsidRPr="002413C0" w:rsidRDefault="0087704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высота ступени не должна превышать 200 мм.</w:t>
      </w:r>
    </w:p>
    <w:p w14:paraId="5F05542E" w14:textId="77777777" w:rsidR="00877048" w:rsidRPr="002413C0" w:rsidRDefault="0087704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4CD47E1" w14:textId="62E21EF8" w:rsidR="00115A38" w:rsidRPr="002413C0" w:rsidRDefault="00980D96">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24"/>
          <w:szCs w:val="24"/>
        </w:rPr>
        <w:drawing>
          <wp:inline distT="0" distB="0" distL="0" distR="0" wp14:anchorId="2E3A33F8" wp14:editId="09613A6E">
            <wp:extent cx="2266950" cy="1442633"/>
            <wp:effectExtent l="0" t="0" r="0" b="571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77298" cy="1449219"/>
                    </a:xfrm>
                    <a:prstGeom prst="rect">
                      <a:avLst/>
                    </a:prstGeom>
                    <a:noFill/>
                    <a:ln>
                      <a:noFill/>
                    </a:ln>
                  </pic:spPr>
                </pic:pic>
              </a:graphicData>
            </a:graphic>
          </wp:inline>
        </w:drawing>
      </w:r>
    </w:p>
    <w:p w14:paraId="324B60A0"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10C6A47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i/>
          <w:sz w:val="20"/>
          <w:szCs w:val="20"/>
        </w:rPr>
        <w:t>1</w:t>
      </w:r>
      <w:r w:rsidRPr="002413C0">
        <w:rPr>
          <w:rFonts w:ascii="Arial" w:eastAsia="Arial" w:hAnsi="Arial" w:cs="Arial"/>
          <w:sz w:val="20"/>
          <w:szCs w:val="20"/>
        </w:rPr>
        <w:t xml:space="preserve"> - ступень</w:t>
      </w:r>
    </w:p>
    <w:p w14:paraId="2F9FD72D"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220E9571" w14:textId="76315833"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w:t>
      </w:r>
      <w:r w:rsidR="00816BD2" w:rsidRPr="002413C0">
        <w:rPr>
          <w:rFonts w:ascii="Arial" w:eastAsia="Arial" w:hAnsi="Arial" w:cs="Arial"/>
          <w:sz w:val="20"/>
          <w:szCs w:val="20"/>
        </w:rPr>
        <w:t xml:space="preserve">17 </w:t>
      </w:r>
      <w:r w:rsidRPr="002413C0">
        <w:rPr>
          <w:rFonts w:ascii="Arial" w:eastAsia="Arial" w:hAnsi="Arial" w:cs="Arial"/>
          <w:sz w:val="20"/>
          <w:szCs w:val="20"/>
        </w:rPr>
        <w:t>- Вид ступеней сбоку</w:t>
      </w:r>
    </w:p>
    <w:p w14:paraId="2487DD74" w14:textId="5E118F3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8.3.3.9 Высота прохода над ступенями должна быть более 2000 мм; рекомендуемая высота прохода </w:t>
      </w:r>
      <w:r w:rsidRPr="002413C0">
        <w:rPr>
          <w:rFonts w:ascii="Arial" w:eastAsia="Arial" w:hAnsi="Arial" w:cs="Arial"/>
          <w:noProof/>
          <w:sz w:val="36"/>
          <w:szCs w:val="36"/>
          <w:vertAlign w:val="subscript"/>
        </w:rPr>
        <w:drawing>
          <wp:inline distT="0" distB="0" distL="0" distR="0" wp14:anchorId="1F8D4DE9" wp14:editId="0AF29507">
            <wp:extent cx="123825" cy="180975"/>
            <wp:effectExtent l="0" t="0" r="0" b="0"/>
            <wp:docPr id="1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20"/>
          <w:szCs w:val="20"/>
        </w:rPr>
        <w:t xml:space="preserve">- не менее 2200 мм (рисунок </w:t>
      </w:r>
      <w:r w:rsidR="00816BD2" w:rsidRPr="002413C0">
        <w:rPr>
          <w:rFonts w:ascii="Arial" w:eastAsia="Arial" w:hAnsi="Arial" w:cs="Arial"/>
          <w:sz w:val="20"/>
          <w:szCs w:val="20"/>
        </w:rPr>
        <w:t>18</w:t>
      </w:r>
      <w:r w:rsidRPr="002413C0">
        <w:rPr>
          <w:rFonts w:ascii="Arial" w:eastAsia="Arial" w:hAnsi="Arial" w:cs="Arial"/>
          <w:sz w:val="20"/>
          <w:szCs w:val="20"/>
        </w:rPr>
        <w:t xml:space="preserve">). </w:t>
      </w:r>
    </w:p>
    <w:p w14:paraId="0B4776F9"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174BD58F" wp14:editId="04A3B711">
            <wp:extent cx="2466975" cy="2019300"/>
            <wp:effectExtent l="0" t="0" r="9525" b="0"/>
            <wp:docPr id="178"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35"/>
                    <a:srcRect/>
                    <a:stretch>
                      <a:fillRect/>
                    </a:stretch>
                  </pic:blipFill>
                  <pic:spPr>
                    <a:xfrm>
                      <a:off x="0" y="0"/>
                      <a:ext cx="2466975" cy="2019300"/>
                    </a:xfrm>
                    <a:prstGeom prst="rect">
                      <a:avLst/>
                    </a:prstGeom>
                    <a:ln/>
                  </pic:spPr>
                </pic:pic>
              </a:graphicData>
            </a:graphic>
          </wp:inline>
        </w:drawing>
      </w:r>
    </w:p>
    <w:p w14:paraId="4FABDB0A"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0EFEEB66"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392EA187" wp14:editId="4CF799AD">
            <wp:extent cx="123825" cy="180975"/>
            <wp:effectExtent l="0" t="0" r="0" b="0"/>
            <wp:docPr id="1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20"/>
          <w:szCs w:val="20"/>
        </w:rPr>
        <w:t>- высота прохода</w:t>
      </w:r>
    </w:p>
    <w:p w14:paraId="64995695"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699B8A9D" w14:textId="62B11AF5"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w:t>
      </w:r>
      <w:r w:rsidR="00816BD2" w:rsidRPr="002413C0">
        <w:rPr>
          <w:rFonts w:ascii="Arial" w:eastAsia="Arial" w:hAnsi="Arial" w:cs="Arial"/>
          <w:sz w:val="20"/>
          <w:szCs w:val="20"/>
        </w:rPr>
        <w:t xml:space="preserve">18 </w:t>
      </w:r>
      <w:r w:rsidRPr="002413C0">
        <w:rPr>
          <w:rFonts w:ascii="Arial" w:eastAsia="Arial" w:hAnsi="Arial" w:cs="Arial"/>
          <w:sz w:val="20"/>
          <w:szCs w:val="20"/>
        </w:rPr>
        <w:t>- Высота прохода над ступенями</w:t>
      </w:r>
    </w:p>
    <w:p w14:paraId="0F2185E0"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141997E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8.3.4 Платформы</w:t>
      </w:r>
    </w:p>
    <w:p w14:paraId="34E43A6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2A05216" w14:textId="4CD0AABF"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8.3.4.1 Подъем по лестнице к зоне старта</w:t>
      </w:r>
      <w:r w:rsidR="005328B5" w:rsidRPr="002413C0">
        <w:rPr>
          <w:rFonts w:ascii="Arial" w:eastAsia="Arial" w:hAnsi="Arial" w:cs="Arial"/>
          <w:sz w:val="20"/>
          <w:szCs w:val="20"/>
        </w:rPr>
        <w:t xml:space="preserve"> </w:t>
      </w:r>
      <w:commentRangeStart w:id="75"/>
      <w:r w:rsidR="005328B5" w:rsidRPr="002413C0">
        <w:rPr>
          <w:rFonts w:ascii="Arial" w:eastAsia="Arial" w:hAnsi="Arial" w:cs="Arial"/>
          <w:sz w:val="20"/>
          <w:szCs w:val="20"/>
        </w:rPr>
        <w:t>как правило</w:t>
      </w:r>
      <w:r w:rsidRPr="002413C0">
        <w:rPr>
          <w:rFonts w:ascii="Arial" w:eastAsia="Arial" w:hAnsi="Arial" w:cs="Arial"/>
          <w:sz w:val="20"/>
          <w:szCs w:val="20"/>
        </w:rPr>
        <w:t xml:space="preserve"> </w:t>
      </w:r>
      <w:commentRangeEnd w:id="75"/>
      <w:r w:rsidR="005328B5" w:rsidRPr="002413C0">
        <w:rPr>
          <w:rStyle w:val="afd"/>
        </w:rPr>
        <w:commentReference w:id="75"/>
      </w:r>
      <w:r w:rsidRPr="002413C0">
        <w:rPr>
          <w:rFonts w:ascii="Arial" w:eastAsia="Arial" w:hAnsi="Arial" w:cs="Arial"/>
          <w:sz w:val="20"/>
          <w:szCs w:val="20"/>
        </w:rPr>
        <w:t>завершается платформой, предназначенной для размещения пользователей, ожидающих своей очереди спуска. Ширина платформ</w:t>
      </w:r>
      <w:r w:rsidR="005328B5" w:rsidRPr="002413C0">
        <w:rPr>
          <w:rFonts w:ascii="Arial" w:eastAsia="Arial" w:hAnsi="Arial" w:cs="Arial"/>
          <w:sz w:val="20"/>
          <w:szCs w:val="20"/>
        </w:rPr>
        <w:t xml:space="preserve">ы не должна быть меньше ширины </w:t>
      </w:r>
      <w:commentRangeStart w:id="76"/>
      <w:r w:rsidR="005328B5" w:rsidRPr="002413C0">
        <w:rPr>
          <w:rFonts w:ascii="Arial" w:eastAsia="Arial" w:hAnsi="Arial" w:cs="Arial"/>
          <w:sz w:val="20"/>
          <w:szCs w:val="20"/>
        </w:rPr>
        <w:t>стартового элемента</w:t>
      </w:r>
      <w:commentRangeEnd w:id="76"/>
      <w:r w:rsidR="005328B5" w:rsidRPr="002413C0">
        <w:rPr>
          <w:rStyle w:val="afd"/>
        </w:rPr>
        <w:commentReference w:id="76"/>
      </w:r>
      <w:r w:rsidRPr="002413C0">
        <w:rPr>
          <w:rFonts w:ascii="Arial" w:eastAsia="Arial" w:hAnsi="Arial" w:cs="Arial"/>
          <w:sz w:val="20"/>
          <w:szCs w:val="20"/>
        </w:rPr>
        <w:t>.</w:t>
      </w:r>
    </w:p>
    <w:p w14:paraId="4B79EE5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FB912A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Одна платформа может быть предназначена для обслуживания нескольких горок, стартовые элементы которых расположены вблизи друг от друга на одном уровне.</w:t>
      </w:r>
    </w:p>
    <w:p w14:paraId="1A0CD64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9860EB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8.3.4.2 Платформы для детских водных горок (типы 1 и 2)</w:t>
      </w:r>
    </w:p>
    <w:p w14:paraId="26EEFB3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9282F25" w14:textId="0B9BD132"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Глубина платформы (расстояние от края платформы или верхней ступеньки лестницы ра</w:t>
      </w:r>
      <w:r w:rsidR="00877048" w:rsidRPr="002413C0">
        <w:rPr>
          <w:rFonts w:ascii="Arial" w:eastAsia="Arial" w:hAnsi="Arial" w:cs="Arial"/>
          <w:sz w:val="20"/>
          <w:szCs w:val="20"/>
        </w:rPr>
        <w:t>сположенной на уровне платформы</w:t>
      </w:r>
      <w:r w:rsidRPr="002413C0">
        <w:rPr>
          <w:rFonts w:ascii="Arial" w:eastAsia="Arial" w:hAnsi="Arial" w:cs="Arial"/>
          <w:sz w:val="20"/>
          <w:szCs w:val="20"/>
        </w:rPr>
        <w:t xml:space="preserve"> до стартового элемента) должна быть не менее 500 мм; если направление скатывания со стартовой площадки водной горки не совпадает с направлением подъема по лестнице, глубина платформы может быть уменьшена до 300 мм. Платформа должна быть оснащена защитным ограждением согласно</w:t>
      </w:r>
      <w:r w:rsidR="005328B5" w:rsidRPr="002413C0">
        <w:rPr>
          <w:rFonts w:ascii="Arial" w:eastAsia="Arial" w:hAnsi="Arial" w:cs="Arial"/>
          <w:sz w:val="20"/>
          <w:szCs w:val="20"/>
        </w:rPr>
        <w:t xml:space="preserve"> требованиям п.</w:t>
      </w:r>
      <w:r w:rsidRPr="002413C0">
        <w:rPr>
          <w:rFonts w:ascii="Arial" w:eastAsia="Arial" w:hAnsi="Arial" w:cs="Arial"/>
          <w:sz w:val="20"/>
          <w:szCs w:val="20"/>
        </w:rPr>
        <w:t>8.3.5.</w:t>
      </w:r>
    </w:p>
    <w:p w14:paraId="55A560D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4807C4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8.3.4.3 Платформы водных горок других типов</w:t>
      </w:r>
    </w:p>
    <w:p w14:paraId="102DADA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36AC58A" w14:textId="409768CA"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Глубина платформы должна быть не менее 500 мм. Платформа должна быть</w:t>
      </w:r>
      <w:r w:rsidR="005328B5" w:rsidRPr="002413C0">
        <w:rPr>
          <w:rFonts w:ascii="Arial" w:eastAsia="Arial" w:hAnsi="Arial" w:cs="Arial"/>
          <w:sz w:val="20"/>
          <w:szCs w:val="20"/>
        </w:rPr>
        <w:t xml:space="preserve"> защитным оснащена ограждением</w:t>
      </w:r>
      <w:r w:rsidRPr="002413C0">
        <w:rPr>
          <w:rFonts w:ascii="Arial" w:eastAsia="Arial" w:hAnsi="Arial" w:cs="Arial"/>
          <w:sz w:val="20"/>
          <w:szCs w:val="20"/>
        </w:rPr>
        <w:t xml:space="preserve"> согласно </w:t>
      </w:r>
      <w:commentRangeStart w:id="77"/>
      <w:proofErr w:type="gramStart"/>
      <w:r w:rsidR="005328B5" w:rsidRPr="002413C0">
        <w:rPr>
          <w:rFonts w:ascii="Arial" w:eastAsia="Arial" w:hAnsi="Arial" w:cs="Arial"/>
          <w:sz w:val="20"/>
          <w:szCs w:val="20"/>
        </w:rPr>
        <w:t>требованиям  п.</w:t>
      </w:r>
      <w:proofErr w:type="gramEnd"/>
      <w:r w:rsidRPr="002413C0">
        <w:rPr>
          <w:rFonts w:ascii="Arial" w:eastAsia="Arial" w:hAnsi="Arial" w:cs="Arial"/>
          <w:sz w:val="20"/>
          <w:szCs w:val="20"/>
        </w:rPr>
        <w:t>8.3.5.</w:t>
      </w:r>
      <w:commentRangeEnd w:id="77"/>
      <w:r w:rsidR="005328B5" w:rsidRPr="002413C0">
        <w:rPr>
          <w:rStyle w:val="afd"/>
        </w:rPr>
        <w:commentReference w:id="77"/>
      </w:r>
    </w:p>
    <w:p w14:paraId="5FBAF86B" w14:textId="77777777" w:rsidR="00805BBB" w:rsidRPr="002413C0" w:rsidRDefault="00805BBB">
      <w:pPr>
        <w:rPr>
          <w:rFonts w:ascii="Arial" w:eastAsia="Arial" w:hAnsi="Arial" w:cs="Arial"/>
          <w:b/>
          <w:sz w:val="20"/>
          <w:szCs w:val="20"/>
        </w:rPr>
      </w:pPr>
      <w:r w:rsidRPr="002413C0">
        <w:rPr>
          <w:rFonts w:ascii="Arial" w:eastAsia="Arial" w:hAnsi="Arial" w:cs="Arial"/>
          <w:b/>
          <w:sz w:val="20"/>
          <w:szCs w:val="20"/>
        </w:rPr>
        <w:br w:type="page"/>
      </w:r>
    </w:p>
    <w:p w14:paraId="2FC961F2" w14:textId="47ECBA7C"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8.3.5 Защитные ограждения</w:t>
      </w:r>
    </w:p>
    <w:p w14:paraId="5BBF570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679B640"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8.3.5.1 Платформы, лестницы и пандусы должны иметь защитные ограждения.</w:t>
      </w:r>
    </w:p>
    <w:p w14:paraId="53FC1F3B" w14:textId="53342C2D"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Лестницы</w:t>
      </w:r>
      <w:r w:rsidR="005328B5" w:rsidRPr="002413C0">
        <w:rPr>
          <w:rFonts w:ascii="Arial" w:eastAsia="Arial" w:hAnsi="Arial" w:cs="Arial"/>
          <w:sz w:val="20"/>
          <w:szCs w:val="20"/>
        </w:rPr>
        <w:t xml:space="preserve"> </w:t>
      </w:r>
      <w:commentRangeStart w:id="78"/>
      <w:r w:rsidR="005328B5" w:rsidRPr="002413C0">
        <w:rPr>
          <w:rFonts w:ascii="Arial" w:eastAsia="Arial" w:hAnsi="Arial" w:cs="Arial"/>
          <w:sz w:val="20"/>
          <w:szCs w:val="20"/>
        </w:rPr>
        <w:t>и стремянки</w:t>
      </w:r>
      <w:commentRangeEnd w:id="78"/>
      <w:r w:rsidR="005328B5" w:rsidRPr="002413C0">
        <w:rPr>
          <w:rStyle w:val="afd"/>
        </w:rPr>
        <w:commentReference w:id="78"/>
      </w:r>
      <w:r w:rsidRPr="002413C0">
        <w:rPr>
          <w:rFonts w:ascii="Arial" w:eastAsia="Arial" w:hAnsi="Arial" w:cs="Arial"/>
          <w:sz w:val="20"/>
          <w:szCs w:val="20"/>
        </w:rPr>
        <w:t xml:space="preserve"> должны быть оборудованы поручнями с обеих сторон. Общие требования к конструкции поручней, перил и ограждений см. 7.7.4.</w:t>
      </w:r>
    </w:p>
    <w:p w14:paraId="605DA45B" w14:textId="77777777" w:rsidR="00115A38" w:rsidRPr="002413C0" w:rsidRDefault="00B24CCD" w:rsidP="004371BB">
      <w:pPr>
        <w:widowControl w:val="0"/>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Размеры поперечного сечения поддерживающих устройств, за которые может схватиться/ ухватиться пользователь, - см. 7.7.3.</w:t>
      </w:r>
    </w:p>
    <w:p w14:paraId="0E146816" w14:textId="4FFF51C7" w:rsidR="00115A38" w:rsidRPr="002413C0" w:rsidRDefault="00877048" w:rsidP="004371BB">
      <w:pPr>
        <w:widowControl w:val="0"/>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Ограждения,</w:t>
      </w:r>
      <w:r w:rsidR="00B24CCD" w:rsidRPr="002413C0">
        <w:rPr>
          <w:rFonts w:ascii="Arial" w:eastAsia="Arial" w:hAnsi="Arial" w:cs="Arial"/>
          <w:sz w:val="20"/>
          <w:szCs w:val="20"/>
        </w:rPr>
        <w:t xml:space="preserve"> установленные на лестницах и </w:t>
      </w:r>
      <w:proofErr w:type="gramStart"/>
      <w:r w:rsidR="00B24CCD" w:rsidRPr="002413C0">
        <w:rPr>
          <w:rFonts w:ascii="Arial" w:eastAsia="Arial" w:hAnsi="Arial" w:cs="Arial"/>
          <w:sz w:val="20"/>
          <w:szCs w:val="20"/>
        </w:rPr>
        <w:t>пандусах</w:t>
      </w:r>
      <w:proofErr w:type="gramEnd"/>
      <w:r w:rsidR="00B24CCD" w:rsidRPr="002413C0">
        <w:rPr>
          <w:rFonts w:ascii="Arial" w:eastAsia="Arial" w:hAnsi="Arial" w:cs="Arial"/>
          <w:sz w:val="20"/>
          <w:szCs w:val="20"/>
        </w:rPr>
        <w:t xml:space="preserve"> должны продолжаться по всей их длине.</w:t>
      </w:r>
    </w:p>
    <w:p w14:paraId="078D4D26" w14:textId="2FFF8F9B"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8.3.5.2 Ограждение платформы для горки типа 3 и выше должно </w:t>
      </w:r>
      <w:r w:rsidR="00BF4B68" w:rsidRPr="002413C0">
        <w:rPr>
          <w:rFonts w:ascii="Arial" w:eastAsia="Arial" w:hAnsi="Arial" w:cs="Arial"/>
          <w:sz w:val="20"/>
          <w:szCs w:val="20"/>
        </w:rPr>
        <w:t>соответствовать:</w:t>
      </w:r>
    </w:p>
    <w:p w14:paraId="52D554B0" w14:textId="030CF265"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а) Платформы, пандусы и лестницы должны иметь ограждения, выполненные </w:t>
      </w:r>
      <w:r w:rsidR="00BF4B68" w:rsidRPr="002413C0">
        <w:rPr>
          <w:rFonts w:ascii="Arial" w:eastAsia="Arial" w:hAnsi="Arial" w:cs="Arial"/>
          <w:sz w:val="20"/>
          <w:szCs w:val="20"/>
        </w:rPr>
        <w:t>таким образом,</w:t>
      </w:r>
      <w:r w:rsidRPr="002413C0">
        <w:rPr>
          <w:rFonts w:ascii="Arial" w:eastAsia="Arial" w:hAnsi="Arial" w:cs="Arial"/>
          <w:sz w:val="20"/>
          <w:szCs w:val="20"/>
        </w:rPr>
        <w:t xml:space="preserve"> чтобы предотвратить подъем на них пользователя. В дополнение лестницы должны иметь поручни с обеих сторон.</w:t>
      </w:r>
    </w:p>
    <w:p w14:paraId="5D1ED261" w14:textId="7DB668A4"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б) Ограждение платформы должно соответствовать рисунку </w:t>
      </w:r>
      <w:r w:rsidR="00816BD2" w:rsidRPr="002413C0">
        <w:rPr>
          <w:rFonts w:ascii="Arial" w:eastAsia="Arial" w:hAnsi="Arial" w:cs="Arial"/>
          <w:sz w:val="20"/>
          <w:szCs w:val="20"/>
        </w:rPr>
        <w:t>19</w:t>
      </w:r>
      <w:r w:rsidRPr="002413C0">
        <w:rPr>
          <w:rFonts w:ascii="Arial" w:eastAsia="Arial" w:hAnsi="Arial" w:cs="Arial"/>
          <w:sz w:val="20"/>
          <w:szCs w:val="20"/>
        </w:rPr>
        <w:t xml:space="preserve">. Высота ограждений должна соответствовать требованиям таблицы </w:t>
      </w:r>
      <w:r w:rsidR="001F6168" w:rsidRPr="002413C0">
        <w:rPr>
          <w:rFonts w:ascii="Arial" w:eastAsia="Arial" w:hAnsi="Arial" w:cs="Arial"/>
          <w:sz w:val="20"/>
          <w:szCs w:val="20"/>
        </w:rPr>
        <w:t>11</w:t>
      </w:r>
      <w:r w:rsidRPr="002413C0">
        <w:rPr>
          <w:rFonts w:ascii="Arial" w:eastAsia="Arial" w:hAnsi="Arial" w:cs="Arial"/>
          <w:sz w:val="20"/>
          <w:szCs w:val="20"/>
        </w:rPr>
        <w:t xml:space="preserve">. </w:t>
      </w:r>
    </w:p>
    <w:p w14:paraId="0279C967"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w:t>
      </w:r>
    </w:p>
    <w:p w14:paraId="1530390E"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51CF4F53" wp14:editId="306DAF4A">
            <wp:extent cx="4838700" cy="2571750"/>
            <wp:effectExtent l="0" t="0" r="0" b="0"/>
            <wp:docPr id="182"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36"/>
                    <a:srcRect/>
                    <a:stretch>
                      <a:fillRect/>
                    </a:stretch>
                  </pic:blipFill>
                  <pic:spPr>
                    <a:xfrm>
                      <a:off x="0" y="0"/>
                      <a:ext cx="4838700" cy="2571750"/>
                    </a:xfrm>
                    <a:prstGeom prst="rect">
                      <a:avLst/>
                    </a:prstGeom>
                    <a:ln/>
                  </pic:spPr>
                </pic:pic>
              </a:graphicData>
            </a:graphic>
          </wp:inline>
        </w:drawing>
      </w:r>
    </w:p>
    <w:p w14:paraId="67EFC0A3" w14:textId="59D96226"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6D423A19" wp14:editId="20BBD495">
            <wp:extent cx="152400" cy="161925"/>
            <wp:effectExtent l="0" t="0" r="0" b="0"/>
            <wp:docPr id="177"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28"/>
                    <a:srcRect/>
                    <a:stretch>
                      <a:fillRect/>
                    </a:stretch>
                  </pic:blipFill>
                  <pic:spPr>
                    <a:xfrm>
                      <a:off x="0" y="0"/>
                      <a:ext cx="152400" cy="161925"/>
                    </a:xfrm>
                    <a:prstGeom prst="rect">
                      <a:avLst/>
                    </a:prstGeom>
                    <a:ln/>
                  </pic:spPr>
                </pic:pic>
              </a:graphicData>
            </a:graphic>
          </wp:inline>
        </w:drawing>
      </w:r>
      <w:r w:rsidRPr="002413C0">
        <w:rPr>
          <w:rFonts w:ascii="Arial" w:eastAsia="Arial" w:hAnsi="Arial" w:cs="Arial"/>
          <w:sz w:val="20"/>
          <w:szCs w:val="20"/>
        </w:rPr>
        <w:t xml:space="preserve">, </w:t>
      </w:r>
      <w:r w:rsidRPr="002413C0">
        <w:rPr>
          <w:rFonts w:ascii="Arial" w:eastAsia="Arial" w:hAnsi="Arial" w:cs="Arial"/>
          <w:noProof/>
          <w:sz w:val="36"/>
          <w:szCs w:val="36"/>
          <w:vertAlign w:val="subscript"/>
        </w:rPr>
        <w:drawing>
          <wp:inline distT="0" distB="0" distL="0" distR="0" wp14:anchorId="60D72993" wp14:editId="3962D740">
            <wp:extent cx="152400" cy="161925"/>
            <wp:effectExtent l="0" t="0" r="0" b="0"/>
            <wp:docPr id="22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37"/>
                    <a:srcRect/>
                    <a:stretch>
                      <a:fillRect/>
                    </a:stretch>
                  </pic:blipFill>
                  <pic:spPr>
                    <a:xfrm>
                      <a:off x="0" y="0"/>
                      <a:ext cx="152400" cy="161925"/>
                    </a:xfrm>
                    <a:prstGeom prst="rect">
                      <a:avLst/>
                    </a:prstGeom>
                    <a:ln/>
                  </pic:spPr>
                </pic:pic>
              </a:graphicData>
            </a:graphic>
          </wp:inline>
        </w:drawing>
      </w:r>
      <w:r w:rsidRPr="002413C0">
        <w:rPr>
          <w:rFonts w:ascii="Arial" w:eastAsia="Arial" w:hAnsi="Arial" w:cs="Arial"/>
          <w:sz w:val="20"/>
          <w:szCs w:val="20"/>
        </w:rPr>
        <w:t xml:space="preserve">, </w:t>
      </w:r>
      <w:r w:rsidRPr="002413C0">
        <w:rPr>
          <w:rFonts w:ascii="Arial" w:eastAsia="Arial" w:hAnsi="Arial" w:cs="Arial"/>
          <w:noProof/>
          <w:sz w:val="36"/>
          <w:szCs w:val="36"/>
          <w:vertAlign w:val="subscript"/>
        </w:rPr>
        <w:drawing>
          <wp:inline distT="0" distB="0" distL="0" distR="0" wp14:anchorId="1FE88CD7" wp14:editId="376FDEBC">
            <wp:extent cx="152400" cy="180975"/>
            <wp:effectExtent l="0" t="0" r="0" b="0"/>
            <wp:docPr id="21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38"/>
                    <a:srcRect/>
                    <a:stretch>
                      <a:fillRect/>
                    </a:stretch>
                  </pic:blipFill>
                  <pic:spPr>
                    <a:xfrm>
                      <a:off x="0" y="0"/>
                      <a:ext cx="152400" cy="180975"/>
                    </a:xfrm>
                    <a:prstGeom prst="rect">
                      <a:avLst/>
                    </a:prstGeom>
                    <a:ln/>
                  </pic:spPr>
                </pic:pic>
              </a:graphicData>
            </a:graphic>
          </wp:inline>
        </w:drawing>
      </w:r>
      <w:r w:rsidRPr="002413C0">
        <w:rPr>
          <w:rFonts w:ascii="Arial" w:eastAsia="Arial" w:hAnsi="Arial" w:cs="Arial"/>
          <w:sz w:val="20"/>
          <w:szCs w:val="20"/>
        </w:rPr>
        <w:t xml:space="preserve">- варианты расположения защитных ограждений платформы: </w:t>
      </w:r>
      <w:r w:rsidRPr="002413C0">
        <w:rPr>
          <w:rFonts w:ascii="Arial" w:eastAsia="Arial" w:hAnsi="Arial" w:cs="Arial"/>
          <w:noProof/>
          <w:sz w:val="36"/>
          <w:szCs w:val="36"/>
          <w:vertAlign w:val="subscript"/>
        </w:rPr>
        <w:drawing>
          <wp:inline distT="0" distB="0" distL="0" distR="0" wp14:anchorId="59C0A8D6" wp14:editId="4F1A1214">
            <wp:extent cx="152400" cy="161925"/>
            <wp:effectExtent l="0" t="0" r="0" b="0"/>
            <wp:docPr id="207"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28"/>
                    <a:srcRect/>
                    <a:stretch>
                      <a:fillRect/>
                    </a:stretch>
                  </pic:blipFill>
                  <pic:spPr>
                    <a:xfrm>
                      <a:off x="0" y="0"/>
                      <a:ext cx="152400" cy="161925"/>
                    </a:xfrm>
                    <a:prstGeom prst="rect">
                      <a:avLst/>
                    </a:prstGeom>
                    <a:ln/>
                  </pic:spPr>
                </pic:pic>
              </a:graphicData>
            </a:graphic>
          </wp:inline>
        </w:drawing>
      </w:r>
      <w:r w:rsidRPr="002413C0">
        <w:rPr>
          <w:rFonts w:ascii="Arial" w:eastAsia="Arial" w:hAnsi="Arial" w:cs="Arial"/>
          <w:sz w:val="20"/>
          <w:szCs w:val="20"/>
        </w:rPr>
        <w:t>- ограждение высотой до 1</w:t>
      </w:r>
      <w:r w:rsidR="003A3EC1" w:rsidRPr="002413C0">
        <w:rPr>
          <w:rFonts w:ascii="Arial" w:eastAsia="Arial" w:hAnsi="Arial" w:cs="Arial"/>
          <w:sz w:val="20"/>
          <w:szCs w:val="20"/>
        </w:rPr>
        <w:t>1</w:t>
      </w:r>
      <w:r w:rsidRPr="002413C0">
        <w:rPr>
          <w:rFonts w:ascii="Arial" w:eastAsia="Arial" w:hAnsi="Arial" w:cs="Arial"/>
          <w:sz w:val="20"/>
          <w:szCs w:val="20"/>
        </w:rPr>
        <w:t xml:space="preserve">00 мм от наивысшей точки опорной поверхности на платформе; </w:t>
      </w:r>
      <w:r w:rsidRPr="002413C0">
        <w:rPr>
          <w:rFonts w:ascii="Arial" w:eastAsia="Arial" w:hAnsi="Arial" w:cs="Arial"/>
          <w:noProof/>
          <w:sz w:val="36"/>
          <w:szCs w:val="36"/>
          <w:vertAlign w:val="subscript"/>
        </w:rPr>
        <w:drawing>
          <wp:inline distT="0" distB="0" distL="0" distR="0" wp14:anchorId="3634582B" wp14:editId="1127275D">
            <wp:extent cx="152400" cy="161925"/>
            <wp:effectExtent l="0" t="0" r="0" b="0"/>
            <wp:docPr id="204"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37"/>
                    <a:srcRect/>
                    <a:stretch>
                      <a:fillRect/>
                    </a:stretch>
                  </pic:blipFill>
                  <pic:spPr>
                    <a:xfrm>
                      <a:off x="0" y="0"/>
                      <a:ext cx="152400" cy="161925"/>
                    </a:xfrm>
                    <a:prstGeom prst="rect">
                      <a:avLst/>
                    </a:prstGeom>
                    <a:ln/>
                  </pic:spPr>
                </pic:pic>
              </a:graphicData>
            </a:graphic>
          </wp:inline>
        </w:drawing>
      </w:r>
      <w:r w:rsidRPr="002413C0">
        <w:rPr>
          <w:rFonts w:ascii="Arial" w:eastAsia="Arial" w:hAnsi="Arial" w:cs="Arial"/>
          <w:sz w:val="20"/>
          <w:szCs w:val="20"/>
        </w:rPr>
        <w:t xml:space="preserve">- ограждение, расположенное по одну сторону стартового элемента; </w:t>
      </w:r>
      <w:r w:rsidRPr="002413C0">
        <w:rPr>
          <w:rFonts w:ascii="Arial" w:eastAsia="Arial" w:hAnsi="Arial" w:cs="Arial"/>
          <w:noProof/>
          <w:sz w:val="36"/>
          <w:szCs w:val="36"/>
          <w:vertAlign w:val="subscript"/>
        </w:rPr>
        <w:drawing>
          <wp:inline distT="0" distB="0" distL="0" distR="0" wp14:anchorId="261DE80A" wp14:editId="645B8586">
            <wp:extent cx="152400" cy="180975"/>
            <wp:effectExtent l="0" t="0" r="0" b="0"/>
            <wp:docPr id="213"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38"/>
                    <a:srcRect/>
                    <a:stretch>
                      <a:fillRect/>
                    </a:stretch>
                  </pic:blipFill>
                  <pic:spPr>
                    <a:xfrm>
                      <a:off x="0" y="0"/>
                      <a:ext cx="152400" cy="180975"/>
                    </a:xfrm>
                    <a:prstGeom prst="rect">
                      <a:avLst/>
                    </a:prstGeom>
                    <a:ln/>
                  </pic:spPr>
                </pic:pic>
              </a:graphicData>
            </a:graphic>
          </wp:inline>
        </w:drawing>
      </w:r>
      <w:r w:rsidRPr="002413C0">
        <w:rPr>
          <w:rFonts w:ascii="Arial" w:eastAsia="Arial" w:hAnsi="Arial" w:cs="Arial"/>
          <w:sz w:val="20"/>
          <w:szCs w:val="20"/>
        </w:rPr>
        <w:t xml:space="preserve">- ограждение, расположенное на расстоянии более 1000 мм от наивысшей точки опорной поверхности на платформе; </w:t>
      </w:r>
      <w:r w:rsidRPr="002413C0">
        <w:rPr>
          <w:rFonts w:ascii="Arial" w:eastAsia="Arial" w:hAnsi="Arial" w:cs="Arial"/>
          <w:noProof/>
          <w:sz w:val="36"/>
          <w:szCs w:val="36"/>
          <w:vertAlign w:val="subscript"/>
        </w:rPr>
        <w:drawing>
          <wp:inline distT="0" distB="0" distL="0" distR="0" wp14:anchorId="261E40DF" wp14:editId="71AB60A8">
            <wp:extent cx="180975" cy="161925"/>
            <wp:effectExtent l="0" t="0" r="0" b="0"/>
            <wp:docPr id="2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9"/>
                    <a:srcRect/>
                    <a:stretch>
                      <a:fillRect/>
                    </a:stretch>
                  </pic:blipFill>
                  <pic:spPr>
                    <a:xfrm>
                      <a:off x="0" y="0"/>
                      <a:ext cx="180975" cy="161925"/>
                    </a:xfrm>
                    <a:prstGeom prst="rect">
                      <a:avLst/>
                    </a:prstGeom>
                    <a:ln/>
                  </pic:spPr>
                </pic:pic>
              </a:graphicData>
            </a:graphic>
          </wp:inline>
        </w:drawing>
      </w:r>
      <w:r w:rsidRPr="002413C0">
        <w:rPr>
          <w:rFonts w:ascii="Arial" w:eastAsia="Arial" w:hAnsi="Arial" w:cs="Arial"/>
          <w:sz w:val="20"/>
          <w:szCs w:val="20"/>
        </w:rPr>
        <w:t xml:space="preserve">- высота защитного ограждения; </w:t>
      </w:r>
      <w:r w:rsidRPr="002413C0">
        <w:rPr>
          <w:rFonts w:ascii="Arial" w:eastAsia="Arial" w:hAnsi="Arial" w:cs="Arial"/>
          <w:noProof/>
          <w:sz w:val="36"/>
          <w:szCs w:val="36"/>
          <w:vertAlign w:val="subscript"/>
        </w:rPr>
        <w:drawing>
          <wp:inline distT="0" distB="0" distL="0" distR="0" wp14:anchorId="56A80F55" wp14:editId="086104ED">
            <wp:extent cx="180975" cy="161925"/>
            <wp:effectExtent l="0" t="0" r="0" b="0"/>
            <wp:docPr id="199"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40"/>
                    <a:srcRect/>
                    <a:stretch>
                      <a:fillRect/>
                    </a:stretch>
                  </pic:blipFill>
                  <pic:spPr>
                    <a:xfrm>
                      <a:off x="0" y="0"/>
                      <a:ext cx="180975" cy="161925"/>
                    </a:xfrm>
                    <a:prstGeom prst="rect">
                      <a:avLst/>
                    </a:prstGeom>
                    <a:ln/>
                  </pic:spPr>
                </pic:pic>
              </a:graphicData>
            </a:graphic>
          </wp:inline>
        </w:drawing>
      </w:r>
      <w:r w:rsidRPr="002413C0">
        <w:rPr>
          <w:rFonts w:ascii="Arial" w:eastAsia="Arial" w:hAnsi="Arial" w:cs="Arial"/>
          <w:sz w:val="20"/>
          <w:szCs w:val="20"/>
        </w:rPr>
        <w:t xml:space="preserve">- высота наивысшей точки опорной поверхности на платформе; </w:t>
      </w:r>
      <w:r w:rsidRPr="002413C0">
        <w:rPr>
          <w:rFonts w:ascii="Arial" w:eastAsia="Arial" w:hAnsi="Arial" w:cs="Arial"/>
          <w:i/>
          <w:sz w:val="20"/>
          <w:szCs w:val="20"/>
        </w:rPr>
        <w:t>1</w:t>
      </w:r>
      <w:r w:rsidRPr="002413C0">
        <w:rPr>
          <w:rFonts w:ascii="Arial" w:eastAsia="Arial" w:hAnsi="Arial" w:cs="Arial"/>
          <w:sz w:val="20"/>
          <w:szCs w:val="20"/>
        </w:rPr>
        <w:t xml:space="preserve"> - стартовый элемент; </w:t>
      </w:r>
      <w:r w:rsidRPr="002413C0">
        <w:rPr>
          <w:rFonts w:ascii="Arial" w:eastAsia="Arial" w:hAnsi="Arial" w:cs="Arial"/>
          <w:i/>
          <w:sz w:val="20"/>
          <w:szCs w:val="20"/>
        </w:rPr>
        <w:t>2</w:t>
      </w:r>
      <w:r w:rsidRPr="002413C0">
        <w:rPr>
          <w:rFonts w:ascii="Arial" w:eastAsia="Arial" w:hAnsi="Arial" w:cs="Arial"/>
          <w:sz w:val="20"/>
          <w:szCs w:val="20"/>
        </w:rPr>
        <w:t xml:space="preserve"> - платформа</w:t>
      </w:r>
    </w:p>
    <w:p w14:paraId="73BE21E0"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60268775" w14:textId="03972E5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w:t>
      </w:r>
      <w:r w:rsidR="00816BD2" w:rsidRPr="002413C0">
        <w:rPr>
          <w:rFonts w:ascii="Arial" w:eastAsia="Arial" w:hAnsi="Arial" w:cs="Arial"/>
          <w:sz w:val="20"/>
          <w:szCs w:val="20"/>
        </w:rPr>
        <w:t xml:space="preserve">19 </w:t>
      </w:r>
      <w:r w:rsidRPr="002413C0">
        <w:rPr>
          <w:rFonts w:ascii="Arial" w:eastAsia="Arial" w:hAnsi="Arial" w:cs="Arial"/>
          <w:sz w:val="20"/>
          <w:szCs w:val="20"/>
        </w:rPr>
        <w:t>- Высота защитного ограждения</w:t>
      </w:r>
    </w:p>
    <w:p w14:paraId="412781B9"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23A87777" w14:textId="59D96D9C"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Таблица </w:t>
      </w:r>
      <w:r w:rsidR="001F6168" w:rsidRPr="002413C0">
        <w:rPr>
          <w:rFonts w:ascii="Arial" w:eastAsia="Arial" w:hAnsi="Arial" w:cs="Arial"/>
          <w:sz w:val="20"/>
          <w:szCs w:val="20"/>
        </w:rPr>
        <w:t xml:space="preserve">11 </w:t>
      </w:r>
      <w:r w:rsidRPr="002413C0">
        <w:rPr>
          <w:rFonts w:ascii="Arial" w:eastAsia="Arial" w:hAnsi="Arial" w:cs="Arial"/>
          <w:sz w:val="20"/>
          <w:szCs w:val="20"/>
        </w:rPr>
        <w:t>- Высота защитного ограждения</w:t>
      </w:r>
    </w:p>
    <w:tbl>
      <w:tblPr>
        <w:tblStyle w:val="ae"/>
        <w:tblW w:w="5000" w:type="pct"/>
        <w:tblInd w:w="0" w:type="dxa"/>
        <w:tblLayout w:type="fixed"/>
        <w:tblLook w:val="0000" w:firstRow="0" w:lastRow="0" w:firstColumn="0" w:lastColumn="0" w:noHBand="0" w:noVBand="0"/>
      </w:tblPr>
      <w:tblGrid>
        <w:gridCol w:w="4893"/>
        <w:gridCol w:w="4731"/>
      </w:tblGrid>
      <w:tr w:rsidR="00115A38" w:rsidRPr="002413C0" w14:paraId="619208B5" w14:textId="77777777" w:rsidTr="000D5F5C">
        <w:trPr>
          <w:trHeight w:val="203"/>
        </w:trPr>
        <w:tc>
          <w:tcPr>
            <w:tcW w:w="2542"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99FE60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Высота возможного падения пользователя, м</w:t>
            </w:r>
          </w:p>
        </w:tc>
        <w:tc>
          <w:tcPr>
            <w:tcW w:w="245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6485FDA"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Высота ограждения </w:t>
            </w:r>
            <w:r w:rsidRPr="002413C0">
              <w:rPr>
                <w:rFonts w:ascii="Arial" w:eastAsia="Arial" w:hAnsi="Arial" w:cs="Arial"/>
                <w:noProof/>
                <w:sz w:val="30"/>
                <w:szCs w:val="30"/>
                <w:vertAlign w:val="subscript"/>
              </w:rPr>
              <w:drawing>
                <wp:inline distT="0" distB="0" distL="0" distR="0" wp14:anchorId="0D06B1CC" wp14:editId="54DF8D57">
                  <wp:extent cx="180975" cy="161925"/>
                  <wp:effectExtent l="0" t="0" r="0" b="0"/>
                  <wp:docPr id="19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9"/>
                          <a:srcRect/>
                          <a:stretch>
                            <a:fillRect/>
                          </a:stretch>
                        </pic:blipFill>
                        <pic:spPr>
                          <a:xfrm>
                            <a:off x="0" y="0"/>
                            <a:ext cx="180975" cy="161925"/>
                          </a:xfrm>
                          <a:prstGeom prst="rect">
                            <a:avLst/>
                          </a:prstGeom>
                          <a:ln/>
                        </pic:spPr>
                      </pic:pic>
                    </a:graphicData>
                  </a:graphic>
                </wp:inline>
              </w:drawing>
            </w:r>
            <w:r w:rsidRPr="002413C0">
              <w:rPr>
                <w:rFonts w:ascii="Arial" w:eastAsia="Arial" w:hAnsi="Arial" w:cs="Arial"/>
                <w:sz w:val="18"/>
                <w:szCs w:val="18"/>
              </w:rPr>
              <w:t xml:space="preserve">*, мм </w:t>
            </w:r>
          </w:p>
        </w:tc>
      </w:tr>
      <w:tr w:rsidR="00115A38" w:rsidRPr="002413C0" w14:paraId="7D683D99" w14:textId="77777777" w:rsidTr="004371BB">
        <w:trPr>
          <w:trHeight w:val="322"/>
        </w:trPr>
        <w:tc>
          <w:tcPr>
            <w:tcW w:w="2542" w:type="pct"/>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3A64F1C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1F3E1F38" wp14:editId="2D406E4D">
                  <wp:extent cx="123825" cy="152400"/>
                  <wp:effectExtent l="0" t="0" r="0" b="0"/>
                  <wp:docPr id="202"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1"/>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12,0</w:t>
            </w:r>
          </w:p>
        </w:tc>
        <w:tc>
          <w:tcPr>
            <w:tcW w:w="2458" w:type="pct"/>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4D9C39F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1BD45A57" wp14:editId="3C9A7154">
                  <wp:extent cx="123825" cy="152400"/>
                  <wp:effectExtent l="0" t="0" r="0" b="0"/>
                  <wp:docPr id="20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1"/>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 xml:space="preserve">1300 </w:t>
            </w:r>
          </w:p>
        </w:tc>
      </w:tr>
      <w:tr w:rsidR="00115A38" w:rsidRPr="002413C0" w14:paraId="0604E285" w14:textId="77777777" w:rsidTr="004371BB">
        <w:trPr>
          <w:trHeight w:val="337"/>
        </w:trPr>
        <w:tc>
          <w:tcPr>
            <w:tcW w:w="2542" w:type="pct"/>
            <w:tcBorders>
              <w:top w:val="nil"/>
              <w:left w:val="single" w:sz="6" w:space="0" w:color="000000"/>
              <w:bottom w:val="nil"/>
              <w:right w:val="single" w:sz="6" w:space="0" w:color="000000"/>
            </w:tcBorders>
            <w:tcMar>
              <w:top w:w="114" w:type="dxa"/>
              <w:left w:w="28" w:type="dxa"/>
              <w:bottom w:w="114" w:type="dxa"/>
              <w:right w:w="28" w:type="dxa"/>
            </w:tcMar>
          </w:tcPr>
          <w:p w14:paraId="23100F5E"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18"/>
                <w:szCs w:val="18"/>
              </w:rPr>
              <w:drawing>
                <wp:inline distT="0" distB="0" distL="0" distR="0" wp14:anchorId="0BFA866D" wp14:editId="2503AE15">
                  <wp:extent cx="123825" cy="123825"/>
                  <wp:effectExtent l="0" t="0" r="0" b="0"/>
                  <wp:docPr id="136"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42"/>
                          <a:srcRect/>
                          <a:stretch>
                            <a:fillRect/>
                          </a:stretch>
                        </pic:blipFill>
                        <pic:spPr>
                          <a:xfrm>
                            <a:off x="0" y="0"/>
                            <a:ext cx="123825" cy="123825"/>
                          </a:xfrm>
                          <a:prstGeom prst="rect">
                            <a:avLst/>
                          </a:prstGeom>
                          <a:ln/>
                        </pic:spPr>
                      </pic:pic>
                    </a:graphicData>
                  </a:graphic>
                </wp:inline>
              </w:drawing>
            </w:r>
            <w:r w:rsidRPr="002413C0">
              <w:rPr>
                <w:rFonts w:ascii="Arial" w:eastAsia="Arial" w:hAnsi="Arial" w:cs="Arial"/>
                <w:sz w:val="18"/>
                <w:szCs w:val="18"/>
              </w:rPr>
              <w:t>1,0</w:t>
            </w:r>
          </w:p>
        </w:tc>
        <w:tc>
          <w:tcPr>
            <w:tcW w:w="2458" w:type="pct"/>
            <w:tcBorders>
              <w:top w:val="nil"/>
              <w:left w:val="single" w:sz="6" w:space="0" w:color="000000"/>
              <w:bottom w:val="nil"/>
              <w:right w:val="single" w:sz="6" w:space="0" w:color="000000"/>
            </w:tcBorders>
            <w:tcMar>
              <w:top w:w="114" w:type="dxa"/>
              <w:left w:w="28" w:type="dxa"/>
              <w:bottom w:w="114" w:type="dxa"/>
              <w:right w:w="28" w:type="dxa"/>
            </w:tcMar>
          </w:tcPr>
          <w:p w14:paraId="3A2A5B7F" w14:textId="054EE7BF"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193A3519" wp14:editId="6913AEE9">
                  <wp:extent cx="123825" cy="152400"/>
                  <wp:effectExtent l="0" t="0" r="0" b="0"/>
                  <wp:docPr id="14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1"/>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1</w:t>
            </w:r>
            <w:r w:rsidR="003A3EC1" w:rsidRPr="002413C0">
              <w:rPr>
                <w:rFonts w:ascii="Arial" w:eastAsia="Arial" w:hAnsi="Arial" w:cs="Arial"/>
                <w:sz w:val="18"/>
                <w:szCs w:val="18"/>
              </w:rPr>
              <w:t>1</w:t>
            </w:r>
            <w:r w:rsidRPr="002413C0">
              <w:rPr>
                <w:rFonts w:ascii="Arial" w:eastAsia="Arial" w:hAnsi="Arial" w:cs="Arial"/>
                <w:sz w:val="18"/>
                <w:szCs w:val="18"/>
              </w:rPr>
              <w:t xml:space="preserve">00 </w:t>
            </w:r>
          </w:p>
        </w:tc>
      </w:tr>
      <w:tr w:rsidR="00115A38" w:rsidRPr="002413C0" w14:paraId="2A0EC95A" w14:textId="77777777" w:rsidTr="004371BB">
        <w:trPr>
          <w:trHeight w:val="322"/>
        </w:trPr>
        <w:tc>
          <w:tcPr>
            <w:tcW w:w="2542" w:type="pct"/>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0472B17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332A0EA4" wp14:editId="6F8075ED">
                  <wp:extent cx="123825" cy="152400"/>
                  <wp:effectExtent l="0" t="0" r="0" b="0"/>
                  <wp:docPr id="14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1"/>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0,6</w:t>
            </w:r>
          </w:p>
        </w:tc>
        <w:tc>
          <w:tcPr>
            <w:tcW w:w="2458" w:type="pct"/>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3F0E7E44"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2E3908D3" wp14:editId="5D1446B7">
                  <wp:extent cx="123825" cy="152400"/>
                  <wp:effectExtent l="0" t="0" r="0" b="0"/>
                  <wp:docPr id="12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1"/>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 xml:space="preserve">700** </w:t>
            </w:r>
          </w:p>
        </w:tc>
      </w:tr>
      <w:tr w:rsidR="00115A38" w:rsidRPr="002413C0" w14:paraId="6556D2D9" w14:textId="77777777" w:rsidTr="004371BB">
        <w:trPr>
          <w:trHeight w:val="924"/>
        </w:trPr>
        <w:tc>
          <w:tcPr>
            <w:tcW w:w="5000" w:type="pct"/>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44F4296" w14:textId="3F1D3758"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18"/>
                <w:szCs w:val="18"/>
              </w:rPr>
            </w:pPr>
            <w:r w:rsidRPr="002413C0">
              <w:rPr>
                <w:rFonts w:ascii="Arial" w:eastAsia="Arial" w:hAnsi="Arial" w:cs="Arial"/>
                <w:sz w:val="18"/>
                <w:szCs w:val="18"/>
              </w:rPr>
              <w:t xml:space="preserve">* Должна быть определена по максимально высокой точке, на которой может располагаться пользователь, находящейся на расстоянии до 1000 мм от ограждения (см. рисунок </w:t>
            </w:r>
            <w:r w:rsidR="00816BD2" w:rsidRPr="002413C0">
              <w:rPr>
                <w:rFonts w:ascii="Arial" w:eastAsia="Arial" w:hAnsi="Arial" w:cs="Arial"/>
                <w:sz w:val="18"/>
                <w:szCs w:val="18"/>
              </w:rPr>
              <w:t>19</w:t>
            </w:r>
            <w:r w:rsidRPr="002413C0">
              <w:rPr>
                <w:rFonts w:ascii="Arial" w:eastAsia="Arial" w:hAnsi="Arial" w:cs="Arial"/>
                <w:sz w:val="18"/>
                <w:szCs w:val="18"/>
              </w:rPr>
              <w:t>).</w:t>
            </w:r>
          </w:p>
          <w:p w14:paraId="3FBA338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18"/>
                <w:szCs w:val="18"/>
              </w:rPr>
            </w:pPr>
            <w:r w:rsidRPr="002413C0">
              <w:rPr>
                <w:rFonts w:ascii="Arial" w:eastAsia="Arial" w:hAnsi="Arial" w:cs="Arial"/>
                <w:sz w:val="18"/>
                <w:szCs w:val="18"/>
              </w:rPr>
              <w:t xml:space="preserve">** </w:t>
            </w:r>
            <w:r w:rsidRPr="002413C0">
              <w:rPr>
                <w:rFonts w:ascii="Arial" w:eastAsia="Arial" w:hAnsi="Arial" w:cs="Arial"/>
                <w:noProof/>
                <w:sz w:val="30"/>
                <w:szCs w:val="30"/>
                <w:vertAlign w:val="subscript"/>
              </w:rPr>
              <w:drawing>
                <wp:inline distT="0" distB="0" distL="0" distR="0" wp14:anchorId="6DE9BFEE" wp14:editId="3B750B6A">
                  <wp:extent cx="180975" cy="161925"/>
                  <wp:effectExtent l="0" t="0" r="0" b="0"/>
                  <wp:docPr id="1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9"/>
                          <a:srcRect/>
                          <a:stretch>
                            <a:fillRect/>
                          </a:stretch>
                        </pic:blipFill>
                        <pic:spPr>
                          <a:xfrm>
                            <a:off x="0" y="0"/>
                            <a:ext cx="180975" cy="161925"/>
                          </a:xfrm>
                          <a:prstGeom prst="rect">
                            <a:avLst/>
                          </a:prstGeom>
                          <a:ln/>
                        </pic:spPr>
                      </pic:pic>
                    </a:graphicData>
                  </a:graphic>
                </wp:inline>
              </w:drawing>
            </w:r>
            <w:r w:rsidRPr="002413C0">
              <w:rPr>
                <w:rFonts w:ascii="Arial" w:eastAsia="Arial" w:hAnsi="Arial" w:cs="Arial"/>
                <w:sz w:val="18"/>
                <w:szCs w:val="18"/>
              </w:rPr>
              <w:t>может быть уменьшена до 350 мм на основании анализа риска с учетом фактической высоты возможного падения.</w:t>
            </w:r>
          </w:p>
        </w:tc>
      </w:tr>
    </w:tbl>
    <w:p w14:paraId="1DA1F481" w14:textId="77777777" w:rsidR="00F87C89" w:rsidRPr="002413C0" w:rsidRDefault="00F87C89" w:rsidP="004371BB">
      <w:pPr>
        <w:widowControl w:val="0"/>
        <w:spacing w:after="120" w:line="240" w:lineRule="auto"/>
        <w:rPr>
          <w:rFonts w:ascii="Arial" w:eastAsia="Arial" w:hAnsi="Arial" w:cs="Arial"/>
          <w:sz w:val="20"/>
          <w:szCs w:val="20"/>
        </w:rPr>
      </w:pPr>
    </w:p>
    <w:p w14:paraId="4EE3B9C1" w14:textId="57CB4295" w:rsidR="00115A38" w:rsidRPr="002413C0" w:rsidRDefault="00B24CCD" w:rsidP="004371BB">
      <w:pPr>
        <w:widowControl w:val="0"/>
        <w:spacing w:after="120" w:line="240" w:lineRule="auto"/>
        <w:rPr>
          <w:rFonts w:ascii="Arial" w:eastAsia="Arial" w:hAnsi="Arial" w:cs="Arial"/>
          <w:sz w:val="20"/>
          <w:szCs w:val="20"/>
        </w:rPr>
      </w:pPr>
      <w:r w:rsidRPr="002413C0">
        <w:rPr>
          <w:rFonts w:ascii="Arial" w:eastAsia="Arial" w:hAnsi="Arial" w:cs="Arial"/>
          <w:sz w:val="20"/>
          <w:szCs w:val="20"/>
        </w:rPr>
        <w:t>Примечание</w:t>
      </w:r>
      <w:proofErr w:type="gramStart"/>
      <w:r w:rsidRPr="002413C0">
        <w:rPr>
          <w:rFonts w:ascii="Arial" w:eastAsia="Arial" w:hAnsi="Arial" w:cs="Arial"/>
          <w:sz w:val="20"/>
          <w:szCs w:val="20"/>
        </w:rPr>
        <w:t>-  Обратите</w:t>
      </w:r>
      <w:proofErr w:type="gramEnd"/>
      <w:r w:rsidRPr="002413C0">
        <w:rPr>
          <w:rFonts w:ascii="Arial" w:eastAsia="Arial" w:hAnsi="Arial" w:cs="Arial"/>
          <w:sz w:val="20"/>
          <w:szCs w:val="20"/>
        </w:rPr>
        <w:t xml:space="preserve"> внимание, что при проектировании ограждений, </w:t>
      </w:r>
      <w:r w:rsidR="00A60609" w:rsidRPr="002413C0">
        <w:rPr>
          <w:rFonts w:ascii="Arial" w:eastAsia="Arial" w:hAnsi="Arial" w:cs="Arial"/>
          <w:sz w:val="20"/>
          <w:szCs w:val="20"/>
        </w:rPr>
        <w:t>например,</w:t>
      </w:r>
      <w:r w:rsidRPr="002413C0">
        <w:rPr>
          <w:rFonts w:ascii="Arial" w:eastAsia="Arial" w:hAnsi="Arial" w:cs="Arial"/>
          <w:sz w:val="20"/>
          <w:szCs w:val="20"/>
        </w:rPr>
        <w:t xml:space="preserve"> сеток, </w:t>
      </w:r>
      <w:proofErr w:type="spellStart"/>
      <w:r w:rsidR="00A60609" w:rsidRPr="002413C0">
        <w:rPr>
          <w:rFonts w:ascii="Arial" w:eastAsia="Arial" w:hAnsi="Arial" w:cs="Arial"/>
          <w:sz w:val="20"/>
          <w:szCs w:val="20"/>
        </w:rPr>
        <w:t>полнолицевых</w:t>
      </w:r>
      <w:proofErr w:type="spellEnd"/>
      <w:r w:rsidRPr="002413C0">
        <w:rPr>
          <w:rFonts w:ascii="Arial" w:eastAsia="Arial" w:hAnsi="Arial" w:cs="Arial"/>
          <w:sz w:val="20"/>
          <w:szCs w:val="20"/>
        </w:rPr>
        <w:t xml:space="preserve"> панелей или стен, следует учитывать </w:t>
      </w:r>
      <w:r w:rsidR="00A60609" w:rsidRPr="002413C0">
        <w:rPr>
          <w:rFonts w:ascii="Arial" w:eastAsia="Arial" w:hAnsi="Arial" w:cs="Arial"/>
          <w:sz w:val="20"/>
          <w:szCs w:val="20"/>
        </w:rPr>
        <w:t>визуальные потребности,</w:t>
      </w:r>
      <w:r w:rsidRPr="002413C0">
        <w:rPr>
          <w:rFonts w:ascii="Arial" w:eastAsia="Arial" w:hAnsi="Arial" w:cs="Arial"/>
          <w:sz w:val="20"/>
          <w:szCs w:val="20"/>
        </w:rPr>
        <w:t xml:space="preserve"> связанные с использованием объекта.</w:t>
      </w:r>
    </w:p>
    <w:p w14:paraId="452546FE"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в) Верхняя кромка ограждения должна быть непрерывной и обеспечивать защиту по всему периметру платформы, включая боковые стороны, примыкающие к стартовому элементу. В случае если высота платформы превышает 1000 мм, боковое ограждение платформы должно являться непрерывным продолжением бокового ограждения стартового элемента.</w:t>
      </w:r>
    </w:p>
    <w:p w14:paraId="42215531"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Зазор между поверхностью платформы и нижним краем ограждения и между ограждением и поверхностью стартового элемента не должен допускать прохождение щупа А при испытаниях согласно приложению D.</w:t>
      </w:r>
    </w:p>
    <w:p w14:paraId="13CE0741" w14:textId="5EE10435"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 Необходимость дополнительных промежуточных поручней должна быть рассмотрена при проведении предварительного анализа рисков. В случае установки поручней на лестницах и пандусах они должны быть установлены на высоте X не менее 850 мм</w:t>
      </w:r>
      <w:r w:rsidR="0087724A" w:rsidRPr="002413C0">
        <w:rPr>
          <w:rFonts w:ascii="Arial" w:eastAsia="Arial" w:hAnsi="Arial" w:cs="Arial"/>
          <w:sz w:val="20"/>
          <w:szCs w:val="20"/>
        </w:rPr>
        <w:t xml:space="preserve"> </w:t>
      </w:r>
      <w:r w:rsidRPr="002413C0">
        <w:rPr>
          <w:rFonts w:ascii="Arial" w:eastAsia="Arial" w:hAnsi="Arial" w:cs="Arial"/>
          <w:sz w:val="20"/>
          <w:szCs w:val="20"/>
        </w:rPr>
        <w:t>и не более 1</w:t>
      </w:r>
      <w:r w:rsidR="006A6901" w:rsidRPr="002413C0">
        <w:rPr>
          <w:rFonts w:ascii="Arial" w:eastAsia="Arial" w:hAnsi="Arial" w:cs="Arial"/>
          <w:sz w:val="20"/>
          <w:szCs w:val="20"/>
        </w:rPr>
        <w:t>1</w:t>
      </w:r>
      <w:r w:rsidRPr="002413C0">
        <w:rPr>
          <w:rFonts w:ascii="Arial" w:eastAsia="Arial" w:hAnsi="Arial" w:cs="Arial"/>
          <w:sz w:val="20"/>
          <w:szCs w:val="20"/>
        </w:rPr>
        <w:t>00 мм.</w:t>
      </w:r>
    </w:p>
    <w:p w14:paraId="61F902E8" w14:textId="77777777" w:rsidR="00115A38" w:rsidRPr="002413C0" w:rsidRDefault="00115A38"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28F16443" w14:textId="796B4BE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8.3.5.3 Ограждение платформы для горок типов 1 и 2 должно соответствовать:</w:t>
      </w:r>
    </w:p>
    <w:p w14:paraId="4FA019FB" w14:textId="26779402"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Размеры поперечного сечения поддерживающих устройств, за которые может схватиться пользователь должны быть не менее 16 мм и не более 45</w:t>
      </w:r>
      <w:r w:rsidR="0087724A" w:rsidRPr="002413C0">
        <w:rPr>
          <w:rFonts w:ascii="Arial" w:eastAsia="Arial" w:hAnsi="Arial" w:cs="Arial"/>
          <w:sz w:val="20"/>
          <w:szCs w:val="20"/>
        </w:rPr>
        <w:t xml:space="preserve"> </w:t>
      </w:r>
      <w:r w:rsidRPr="002413C0">
        <w:rPr>
          <w:rFonts w:ascii="Arial" w:eastAsia="Arial" w:hAnsi="Arial" w:cs="Arial"/>
          <w:sz w:val="20"/>
          <w:szCs w:val="20"/>
        </w:rPr>
        <w:t>мм в любом направлении при измерении через центр поперечного сечения.</w:t>
      </w:r>
    </w:p>
    <w:p w14:paraId="4C11A280" w14:textId="0C8E8A19"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б) </w:t>
      </w:r>
      <w:r w:rsidR="0087724A" w:rsidRPr="002413C0">
        <w:rPr>
          <w:rFonts w:ascii="Arial" w:eastAsia="Arial" w:hAnsi="Arial" w:cs="Arial"/>
          <w:sz w:val="20"/>
          <w:szCs w:val="20"/>
        </w:rPr>
        <w:t>Остальные требования,</w:t>
      </w:r>
      <w:r w:rsidRPr="002413C0">
        <w:rPr>
          <w:rFonts w:ascii="Arial" w:eastAsia="Arial" w:hAnsi="Arial" w:cs="Arial"/>
          <w:sz w:val="20"/>
          <w:szCs w:val="20"/>
        </w:rPr>
        <w:t xml:space="preserve"> указанные в п. 8.3.5.2 должны применяться если это возможно и обосновано.</w:t>
      </w:r>
    </w:p>
    <w:p w14:paraId="54FA02C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649A48D"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8.3.6 Защита от падений на мокрой поверхности</w:t>
      </w:r>
    </w:p>
    <w:p w14:paraId="223A6C4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659667E" w14:textId="71FBBF4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Поверхность подходов к платформам и поверхности платформ должны иметь противоскользящее покрытие для предотвращения падения при ходьбе босиком по мокрой поверхности.  Покрытие стартовых платформ должно соответствовать </w:t>
      </w:r>
      <w:r w:rsidR="0087724A" w:rsidRPr="002413C0">
        <w:rPr>
          <w:rFonts w:ascii="Arial" w:eastAsia="Arial" w:hAnsi="Arial" w:cs="Arial"/>
          <w:sz w:val="20"/>
          <w:szCs w:val="20"/>
        </w:rPr>
        <w:t xml:space="preserve">группе рейтинга </w:t>
      </w:r>
      <w:r w:rsidRPr="002413C0">
        <w:rPr>
          <w:rFonts w:ascii="Arial" w:eastAsia="Arial" w:hAnsi="Arial" w:cs="Arial"/>
          <w:sz w:val="20"/>
          <w:szCs w:val="20"/>
        </w:rPr>
        <w:t>18° в соответствии с п. 7.7.5.1, Покрытие средств доступа должно соответствовать группе</w:t>
      </w:r>
      <w:r w:rsidR="0087724A" w:rsidRPr="002413C0">
        <w:rPr>
          <w:rFonts w:ascii="Arial" w:eastAsia="Arial" w:hAnsi="Arial" w:cs="Arial"/>
          <w:sz w:val="20"/>
          <w:szCs w:val="20"/>
        </w:rPr>
        <w:t xml:space="preserve"> рейтинга</w:t>
      </w:r>
      <w:r w:rsidRPr="002413C0">
        <w:rPr>
          <w:rFonts w:ascii="Arial" w:eastAsia="Arial" w:hAnsi="Arial" w:cs="Arial"/>
          <w:sz w:val="20"/>
          <w:szCs w:val="20"/>
        </w:rPr>
        <w:t xml:space="preserve"> 24° в соответствии с п. 7.7.5.1.</w:t>
      </w:r>
    </w:p>
    <w:p w14:paraId="1EBDC32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0F528D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8.4 Требования безопасности зоны старта</w:t>
      </w:r>
    </w:p>
    <w:p w14:paraId="082C2F8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228E24E" w14:textId="45AAB70E" w:rsidR="00115A38" w:rsidRPr="002413C0" w:rsidRDefault="00D3259E">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commentRangeStart w:id="79"/>
      <w:r w:rsidRPr="002413C0">
        <w:rPr>
          <w:rFonts w:ascii="Arial" w:eastAsia="Arial" w:hAnsi="Arial" w:cs="Arial"/>
          <w:sz w:val="20"/>
          <w:szCs w:val="20"/>
        </w:rPr>
        <w:t>Зона старта, расположенная на платформе</w:t>
      </w:r>
      <w:r w:rsidR="00B24CCD" w:rsidRPr="002413C0">
        <w:rPr>
          <w:rFonts w:ascii="Arial" w:eastAsia="Arial" w:hAnsi="Arial" w:cs="Arial"/>
          <w:sz w:val="20"/>
          <w:szCs w:val="20"/>
        </w:rPr>
        <w:t xml:space="preserve"> </w:t>
      </w:r>
      <w:commentRangeEnd w:id="79"/>
      <w:r w:rsidRPr="002413C0">
        <w:rPr>
          <w:rStyle w:val="afd"/>
        </w:rPr>
        <w:commentReference w:id="79"/>
      </w:r>
      <w:r w:rsidR="00B24CCD" w:rsidRPr="002413C0">
        <w:rPr>
          <w:rFonts w:ascii="Arial" w:eastAsia="Arial" w:hAnsi="Arial" w:cs="Arial"/>
          <w:sz w:val="20"/>
          <w:szCs w:val="20"/>
        </w:rPr>
        <w:t>должна быть оборудована защитным ограждением, соответствующим требованиям 8.3.5. Верхняя часть ограждения зоны старта должно иметь плавное соединение с боковыми ограждениями стартового элемента.</w:t>
      </w:r>
    </w:p>
    <w:p w14:paraId="25D4847D" w14:textId="13182961" w:rsidR="00A60609" w:rsidRPr="002413C0" w:rsidRDefault="00A60609">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commentRangeStart w:id="80"/>
      <w:r w:rsidRPr="002413C0">
        <w:rPr>
          <w:rFonts w:ascii="Arial" w:eastAsia="Arial" w:hAnsi="Arial" w:cs="Arial"/>
          <w:sz w:val="20"/>
          <w:szCs w:val="20"/>
        </w:rPr>
        <w:t xml:space="preserve">Стартовый элемент или </w:t>
      </w:r>
      <w:proofErr w:type="gramStart"/>
      <w:r w:rsidRPr="002413C0">
        <w:rPr>
          <w:rFonts w:ascii="Arial" w:eastAsia="Arial" w:hAnsi="Arial" w:cs="Arial"/>
          <w:sz w:val="20"/>
          <w:szCs w:val="20"/>
        </w:rPr>
        <w:t>его часть</w:t>
      </w:r>
      <w:proofErr w:type="gramEnd"/>
      <w:r w:rsidRPr="002413C0">
        <w:rPr>
          <w:rFonts w:ascii="Arial" w:eastAsia="Arial" w:hAnsi="Arial" w:cs="Arial"/>
          <w:sz w:val="20"/>
          <w:szCs w:val="20"/>
        </w:rPr>
        <w:t xml:space="preserve"> расположенная за пределами платформы,</w:t>
      </w:r>
      <w:r w:rsidR="008865C1" w:rsidRPr="002413C0">
        <w:rPr>
          <w:rFonts w:ascii="Arial" w:eastAsia="Arial" w:hAnsi="Arial" w:cs="Arial"/>
          <w:sz w:val="20"/>
          <w:szCs w:val="20"/>
        </w:rPr>
        <w:t xml:space="preserve"> или стартовый элемент </w:t>
      </w:r>
      <w:r w:rsidR="00D3259E" w:rsidRPr="002413C0">
        <w:rPr>
          <w:rFonts w:ascii="Arial" w:eastAsia="Arial" w:hAnsi="Arial" w:cs="Arial"/>
          <w:sz w:val="20"/>
          <w:szCs w:val="20"/>
        </w:rPr>
        <w:t>доступ,</w:t>
      </w:r>
      <w:r w:rsidR="008865C1" w:rsidRPr="002413C0">
        <w:rPr>
          <w:rFonts w:ascii="Arial" w:eastAsia="Arial" w:hAnsi="Arial" w:cs="Arial"/>
          <w:sz w:val="20"/>
          <w:szCs w:val="20"/>
        </w:rPr>
        <w:t xml:space="preserve"> к котором</w:t>
      </w:r>
      <w:r w:rsidR="00D3259E" w:rsidRPr="002413C0">
        <w:rPr>
          <w:rFonts w:ascii="Arial" w:eastAsia="Arial" w:hAnsi="Arial" w:cs="Arial"/>
          <w:sz w:val="20"/>
          <w:szCs w:val="20"/>
        </w:rPr>
        <w:t>у</w:t>
      </w:r>
      <w:r w:rsidR="008865C1" w:rsidRPr="002413C0">
        <w:rPr>
          <w:rFonts w:ascii="Arial" w:eastAsia="Arial" w:hAnsi="Arial" w:cs="Arial"/>
          <w:sz w:val="20"/>
          <w:szCs w:val="20"/>
        </w:rPr>
        <w:t xml:space="preserve"> осуществляется не через платформу </w:t>
      </w:r>
      <w:r w:rsidRPr="002413C0">
        <w:rPr>
          <w:rFonts w:ascii="Arial" w:eastAsia="Arial" w:hAnsi="Arial" w:cs="Arial"/>
          <w:sz w:val="20"/>
          <w:szCs w:val="20"/>
        </w:rPr>
        <w:t>должен иметь ограждение, выполненное согласно требованиям, п. 8.3.5</w:t>
      </w:r>
      <w:commentRangeEnd w:id="80"/>
      <w:r w:rsidRPr="002413C0">
        <w:rPr>
          <w:rStyle w:val="afd"/>
        </w:rPr>
        <w:commentReference w:id="80"/>
      </w:r>
      <w:r w:rsidRPr="002413C0">
        <w:rPr>
          <w:rFonts w:ascii="Arial" w:eastAsia="Arial" w:hAnsi="Arial" w:cs="Arial"/>
          <w:sz w:val="20"/>
          <w:szCs w:val="20"/>
        </w:rPr>
        <w:t xml:space="preserve">.  </w:t>
      </w:r>
    </w:p>
    <w:p w14:paraId="7608F395" w14:textId="1EB50BC9" w:rsidR="00A96E08" w:rsidRPr="002413C0" w:rsidRDefault="00D3259E">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commentRangeStart w:id="81"/>
      <w:r w:rsidRPr="002413C0">
        <w:rPr>
          <w:rFonts w:ascii="Arial" w:eastAsia="Arial" w:hAnsi="Arial" w:cs="Arial"/>
          <w:sz w:val="20"/>
          <w:szCs w:val="20"/>
        </w:rPr>
        <w:t>Стартовый элемент</w:t>
      </w:r>
      <w:r w:rsidR="00A96E08" w:rsidRPr="002413C0">
        <w:rPr>
          <w:rFonts w:ascii="Arial" w:eastAsia="Arial" w:hAnsi="Arial" w:cs="Arial"/>
          <w:sz w:val="20"/>
          <w:szCs w:val="20"/>
        </w:rPr>
        <w:t xml:space="preserve"> долж</w:t>
      </w:r>
      <w:r w:rsidRPr="002413C0">
        <w:rPr>
          <w:rFonts w:ascii="Arial" w:eastAsia="Arial" w:hAnsi="Arial" w:cs="Arial"/>
          <w:sz w:val="20"/>
          <w:szCs w:val="20"/>
        </w:rPr>
        <w:t>ен</w:t>
      </w:r>
      <w:r w:rsidR="00A96E08" w:rsidRPr="002413C0">
        <w:rPr>
          <w:rFonts w:ascii="Arial" w:eastAsia="Arial" w:hAnsi="Arial" w:cs="Arial"/>
          <w:sz w:val="20"/>
          <w:szCs w:val="20"/>
        </w:rPr>
        <w:t xml:space="preserve"> иметь плавный переход от верхней части ограждения к бортам </w:t>
      </w:r>
      <w:r w:rsidR="00002F4A" w:rsidRPr="002413C0">
        <w:rPr>
          <w:rFonts w:ascii="Arial" w:eastAsia="Arial" w:hAnsi="Arial" w:cs="Arial"/>
          <w:sz w:val="20"/>
          <w:szCs w:val="20"/>
        </w:rPr>
        <w:t>трассы</w:t>
      </w:r>
      <w:r w:rsidR="00A96E08" w:rsidRPr="002413C0">
        <w:rPr>
          <w:rFonts w:ascii="Arial" w:eastAsia="Arial" w:hAnsi="Arial" w:cs="Arial"/>
          <w:sz w:val="20"/>
          <w:szCs w:val="20"/>
        </w:rPr>
        <w:t>.</w:t>
      </w:r>
      <w:commentRangeEnd w:id="81"/>
      <w:r w:rsidR="002365CC" w:rsidRPr="002413C0">
        <w:rPr>
          <w:rStyle w:val="afd"/>
        </w:rPr>
        <w:commentReference w:id="81"/>
      </w:r>
    </w:p>
    <w:p w14:paraId="34C0D74A" w14:textId="57675F0A"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Конструкция </w:t>
      </w:r>
      <w:r w:rsidR="00D3259E" w:rsidRPr="002413C0">
        <w:rPr>
          <w:rFonts w:ascii="Arial" w:eastAsia="Arial" w:hAnsi="Arial" w:cs="Arial"/>
          <w:sz w:val="20"/>
          <w:szCs w:val="20"/>
        </w:rPr>
        <w:t>стартового элемента</w:t>
      </w:r>
      <w:r w:rsidRPr="002413C0">
        <w:rPr>
          <w:rFonts w:ascii="Arial" w:eastAsia="Arial" w:hAnsi="Arial" w:cs="Arial"/>
          <w:sz w:val="20"/>
          <w:szCs w:val="20"/>
        </w:rPr>
        <w:t xml:space="preserve"> горок типа 2 и выше должна удовлетворять следующим требованиям:</w:t>
      </w:r>
    </w:p>
    <w:p w14:paraId="3395EA45" w14:textId="2EB0F422"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должна быть исключена возможность выталкивания пользователя на трассу идущими сзади него пользователями. Это может быть достигнуто расположением стартового элемента выше уровня платформы, установкой одной ступени между платформой и стартовым элементом, организацией лабиринта</w:t>
      </w:r>
      <w:r w:rsidR="00A96E08" w:rsidRPr="002413C0">
        <w:rPr>
          <w:rFonts w:ascii="Arial" w:eastAsia="Arial" w:hAnsi="Arial" w:cs="Arial"/>
          <w:sz w:val="20"/>
          <w:szCs w:val="20"/>
        </w:rPr>
        <w:t xml:space="preserve"> </w:t>
      </w:r>
      <w:r w:rsidR="00D3259E" w:rsidRPr="002413C0">
        <w:rPr>
          <w:rFonts w:ascii="Arial" w:eastAsia="Arial" w:hAnsi="Arial" w:cs="Arial"/>
          <w:sz w:val="20"/>
          <w:szCs w:val="20"/>
        </w:rPr>
        <w:t xml:space="preserve">в зоне старта </w:t>
      </w:r>
      <w:r w:rsidR="00A96E08" w:rsidRPr="002413C0">
        <w:rPr>
          <w:rFonts w:ascii="Arial" w:eastAsia="Arial" w:hAnsi="Arial" w:cs="Arial"/>
          <w:sz w:val="20"/>
          <w:szCs w:val="20"/>
        </w:rPr>
        <w:t>со сменой направления от подъёма на платформу к стартовому элементу</w:t>
      </w:r>
      <w:r w:rsidRPr="002413C0">
        <w:rPr>
          <w:rFonts w:ascii="Arial" w:eastAsia="Arial" w:hAnsi="Arial" w:cs="Arial"/>
          <w:sz w:val="20"/>
          <w:szCs w:val="20"/>
        </w:rPr>
        <w:t>;</w:t>
      </w:r>
    </w:p>
    <w:p w14:paraId="243C0D9B" w14:textId="55927FC9"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на горках с открытым профилем трассы, на которых не предусмотрено использование вспомогательных средств для спуска, следует устанавливать ограничители (например, в виде поперечной штанги) на высоте от 800 до 1100 мм над уровнем поверхности стартового элемента </w:t>
      </w:r>
      <w:r w:rsidR="0087724A" w:rsidRPr="002413C0">
        <w:rPr>
          <w:rFonts w:ascii="Arial" w:eastAsia="Arial" w:hAnsi="Arial" w:cs="Arial"/>
          <w:sz w:val="20"/>
          <w:szCs w:val="20"/>
        </w:rPr>
        <w:t>между стартовым</w:t>
      </w:r>
      <w:r w:rsidRPr="002413C0">
        <w:rPr>
          <w:rFonts w:ascii="Arial" w:eastAsia="Arial" w:hAnsi="Arial" w:cs="Arial"/>
          <w:sz w:val="20"/>
          <w:szCs w:val="20"/>
        </w:rPr>
        <w:t xml:space="preserve"> элемен</w:t>
      </w:r>
      <w:r w:rsidR="00D3259E" w:rsidRPr="002413C0">
        <w:rPr>
          <w:rFonts w:ascii="Arial" w:eastAsia="Arial" w:hAnsi="Arial" w:cs="Arial"/>
          <w:sz w:val="20"/>
          <w:szCs w:val="20"/>
        </w:rPr>
        <w:t>том и началом трассы водной горки</w:t>
      </w:r>
      <w:r w:rsidRPr="002413C0">
        <w:rPr>
          <w:rFonts w:ascii="Arial" w:eastAsia="Arial" w:hAnsi="Arial" w:cs="Arial"/>
          <w:sz w:val="20"/>
          <w:szCs w:val="20"/>
        </w:rPr>
        <w:t>.</w:t>
      </w:r>
    </w:p>
    <w:p w14:paraId="2EE2C9A1" w14:textId="703D2E23"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w:t>
      </w:r>
      <w:r w:rsidR="00D3259E" w:rsidRPr="002413C0">
        <w:rPr>
          <w:rFonts w:ascii="Arial" w:eastAsia="Arial" w:hAnsi="Arial" w:cs="Arial"/>
          <w:sz w:val="20"/>
          <w:szCs w:val="20"/>
        </w:rPr>
        <w:t xml:space="preserve"> </w:t>
      </w:r>
      <w:r w:rsidRPr="002413C0">
        <w:rPr>
          <w:rFonts w:ascii="Arial" w:eastAsia="Arial" w:hAnsi="Arial" w:cs="Arial"/>
          <w:sz w:val="20"/>
          <w:szCs w:val="20"/>
        </w:rPr>
        <w:t xml:space="preserve">на горках с открытым профилем трассы, на которых предусмотрено использование вспомогательных средств для спуска, следует устанавливать ограничители на высоте от 800 до 1100 мм над уровнем вспомогательного средства для спуска расположенного на поверхности стартового </w:t>
      </w:r>
      <w:r w:rsidR="0087724A" w:rsidRPr="002413C0">
        <w:rPr>
          <w:rFonts w:ascii="Arial" w:eastAsia="Arial" w:hAnsi="Arial" w:cs="Arial"/>
          <w:sz w:val="20"/>
          <w:szCs w:val="20"/>
        </w:rPr>
        <w:t xml:space="preserve">элемента, </w:t>
      </w:r>
      <w:r w:rsidR="00D3259E" w:rsidRPr="002413C0">
        <w:rPr>
          <w:rFonts w:ascii="Arial" w:eastAsia="Arial" w:hAnsi="Arial" w:cs="Arial"/>
          <w:sz w:val="20"/>
          <w:szCs w:val="20"/>
        </w:rPr>
        <w:t>между стартовым</w:t>
      </w:r>
      <w:r w:rsidRPr="002413C0">
        <w:rPr>
          <w:rFonts w:ascii="Arial" w:eastAsia="Arial" w:hAnsi="Arial" w:cs="Arial"/>
          <w:sz w:val="20"/>
          <w:szCs w:val="20"/>
        </w:rPr>
        <w:t xml:space="preserve"> элементом и началом трассы </w:t>
      </w:r>
      <w:r w:rsidR="00D3259E" w:rsidRPr="002413C0">
        <w:rPr>
          <w:rFonts w:ascii="Arial" w:eastAsia="Arial" w:hAnsi="Arial" w:cs="Arial"/>
          <w:sz w:val="20"/>
          <w:szCs w:val="20"/>
        </w:rPr>
        <w:t>водной горки</w:t>
      </w:r>
      <w:r w:rsidRPr="002413C0">
        <w:rPr>
          <w:rFonts w:ascii="Arial" w:eastAsia="Arial" w:hAnsi="Arial" w:cs="Arial"/>
          <w:sz w:val="20"/>
          <w:szCs w:val="20"/>
        </w:rPr>
        <w:t>.</w:t>
      </w:r>
    </w:p>
    <w:p w14:paraId="4D5DE28E" w14:textId="77777777" w:rsidR="00115A38" w:rsidRPr="002413C0" w:rsidRDefault="00B24CCD" w:rsidP="004371BB">
      <w:pPr>
        <w:widowControl w:val="0"/>
        <w:pBdr>
          <w:top w:val="nil"/>
          <w:left w:val="nil"/>
          <w:bottom w:val="nil"/>
          <w:right w:val="nil"/>
          <w:between w:val="nil"/>
        </w:pBdr>
        <w:spacing w:after="120" w:line="240" w:lineRule="auto"/>
        <w:jc w:val="both"/>
        <w:rPr>
          <w:rFonts w:ascii="Arial" w:eastAsia="Arial" w:hAnsi="Arial" w:cs="Arial"/>
          <w:sz w:val="20"/>
          <w:szCs w:val="20"/>
        </w:rPr>
      </w:pPr>
      <w:r w:rsidRPr="002413C0">
        <w:rPr>
          <w:rFonts w:ascii="Arial" w:eastAsia="Arial" w:hAnsi="Arial" w:cs="Arial"/>
          <w:sz w:val="20"/>
          <w:szCs w:val="20"/>
        </w:rPr>
        <w:t>Рекомендуется устанавливать ограничители с таким-же характеристиками для горок с профилем трассы в форме трубы.</w:t>
      </w:r>
    </w:p>
    <w:p w14:paraId="25C93CD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CD2AC49" w14:textId="77777777" w:rsidR="00487D1A" w:rsidRPr="002413C0" w:rsidRDefault="00487D1A">
      <w:pPr>
        <w:rPr>
          <w:rFonts w:ascii="Arial" w:eastAsia="Arial" w:hAnsi="Arial" w:cs="Arial"/>
          <w:b/>
          <w:sz w:val="20"/>
          <w:szCs w:val="20"/>
        </w:rPr>
      </w:pPr>
      <w:r w:rsidRPr="002413C0">
        <w:rPr>
          <w:rFonts w:ascii="Arial" w:eastAsia="Arial" w:hAnsi="Arial" w:cs="Arial"/>
          <w:b/>
          <w:sz w:val="20"/>
          <w:szCs w:val="20"/>
        </w:rPr>
        <w:br w:type="page"/>
      </w:r>
    </w:p>
    <w:p w14:paraId="343033D0" w14:textId="768B4F10"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8.5 Требования безопасности трассы </w:t>
      </w:r>
      <w:commentRangeStart w:id="82"/>
      <w:r w:rsidR="00397B05" w:rsidRPr="002413C0">
        <w:rPr>
          <w:rFonts w:ascii="Arial" w:eastAsia="Arial" w:hAnsi="Arial" w:cs="Arial"/>
          <w:b/>
          <w:sz w:val="20"/>
          <w:szCs w:val="20"/>
        </w:rPr>
        <w:t>водной горки</w:t>
      </w:r>
      <w:commentRangeEnd w:id="82"/>
      <w:r w:rsidR="00397B05" w:rsidRPr="002413C0">
        <w:rPr>
          <w:rStyle w:val="afd"/>
        </w:rPr>
        <w:commentReference w:id="82"/>
      </w:r>
    </w:p>
    <w:p w14:paraId="38408A6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F098095" w14:textId="0D71B86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8.5.1 Конфигурация трассы спуска водной горки и скорость движения по ней пользователя должны обеспечивать нахождение его тела внутри трассы на протяжении всего спуска. Тело пользователя или его вспомогательное </w:t>
      </w:r>
      <w:r w:rsidR="00F87C89" w:rsidRPr="002413C0">
        <w:rPr>
          <w:rFonts w:ascii="Arial" w:eastAsia="Arial" w:hAnsi="Arial" w:cs="Arial"/>
          <w:sz w:val="20"/>
          <w:szCs w:val="20"/>
        </w:rPr>
        <w:t>устройство для</w:t>
      </w:r>
      <w:r w:rsidRPr="002413C0">
        <w:rPr>
          <w:rFonts w:ascii="Arial" w:eastAsia="Arial" w:hAnsi="Arial" w:cs="Arial"/>
          <w:sz w:val="20"/>
          <w:szCs w:val="20"/>
        </w:rPr>
        <w:t xml:space="preserve"> </w:t>
      </w:r>
      <w:r w:rsidR="00F87C89" w:rsidRPr="002413C0">
        <w:rPr>
          <w:rFonts w:ascii="Arial" w:eastAsia="Arial" w:hAnsi="Arial" w:cs="Arial"/>
          <w:sz w:val="20"/>
          <w:szCs w:val="20"/>
        </w:rPr>
        <w:t>спуска должно</w:t>
      </w:r>
      <w:r w:rsidRPr="002413C0">
        <w:rPr>
          <w:rFonts w:ascii="Arial" w:eastAsia="Arial" w:hAnsi="Arial" w:cs="Arial"/>
          <w:sz w:val="20"/>
          <w:szCs w:val="20"/>
        </w:rPr>
        <w:t xml:space="preserve"> находится в контакте с трассой все время спуска </w:t>
      </w:r>
      <w:r w:rsidR="00185ABD" w:rsidRPr="002413C0">
        <w:rPr>
          <w:rFonts w:ascii="Arial" w:eastAsia="Arial" w:hAnsi="Arial" w:cs="Arial"/>
          <w:sz w:val="20"/>
          <w:szCs w:val="20"/>
        </w:rPr>
        <w:t>если иное</w:t>
      </w:r>
      <w:r w:rsidRPr="002413C0">
        <w:rPr>
          <w:rFonts w:ascii="Arial" w:eastAsia="Arial" w:hAnsi="Arial" w:cs="Arial"/>
          <w:sz w:val="20"/>
          <w:szCs w:val="20"/>
        </w:rPr>
        <w:t xml:space="preserve"> не является специально спроектированным конструктивным решением. В этом </w:t>
      </w:r>
      <w:r w:rsidR="00F87C89" w:rsidRPr="002413C0">
        <w:rPr>
          <w:rFonts w:ascii="Arial" w:eastAsia="Arial" w:hAnsi="Arial" w:cs="Arial"/>
          <w:sz w:val="20"/>
          <w:szCs w:val="20"/>
        </w:rPr>
        <w:t>случае приземление</w:t>
      </w:r>
      <w:r w:rsidRPr="002413C0">
        <w:rPr>
          <w:rFonts w:ascii="Arial" w:eastAsia="Arial" w:hAnsi="Arial" w:cs="Arial"/>
          <w:sz w:val="20"/>
          <w:szCs w:val="20"/>
        </w:rPr>
        <w:t xml:space="preserve"> или приводнение пользователя не должно вызывать травм и повреждений. В любом случае опасность отрыва пользователя или </w:t>
      </w:r>
      <w:r w:rsidR="00F87C89" w:rsidRPr="002413C0">
        <w:rPr>
          <w:rFonts w:ascii="Arial" w:eastAsia="Arial" w:hAnsi="Arial" w:cs="Arial"/>
          <w:sz w:val="20"/>
          <w:szCs w:val="20"/>
        </w:rPr>
        <w:t>вспомогательного устройства</w:t>
      </w:r>
      <w:r w:rsidRPr="002413C0">
        <w:rPr>
          <w:rFonts w:ascii="Arial" w:eastAsia="Arial" w:hAnsi="Arial" w:cs="Arial"/>
          <w:sz w:val="20"/>
          <w:szCs w:val="20"/>
        </w:rPr>
        <w:t xml:space="preserve"> для спуска от трассы и последствия этого события должны быть рассмотрены во время анализа рисков.</w:t>
      </w:r>
    </w:p>
    <w:p w14:paraId="4A96A9B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0F8FC24" w14:textId="4E7A4AB1"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На водных горках, в конце трассы которых пользователь отрывается от поверхности скольжения, его погружение в воду </w:t>
      </w:r>
      <w:r w:rsidR="00896EE0" w:rsidRPr="002413C0">
        <w:rPr>
          <w:rFonts w:ascii="Arial" w:eastAsia="Arial" w:hAnsi="Arial" w:cs="Arial"/>
          <w:sz w:val="20"/>
          <w:szCs w:val="20"/>
        </w:rPr>
        <w:t>зоны приводнения</w:t>
      </w:r>
      <w:r w:rsidRPr="002413C0">
        <w:rPr>
          <w:rFonts w:ascii="Arial" w:eastAsia="Arial" w:hAnsi="Arial" w:cs="Arial"/>
          <w:sz w:val="20"/>
          <w:szCs w:val="20"/>
        </w:rPr>
        <w:t xml:space="preserve"> должно проходить комфортно и воздействие от столкновения с водой должно быть незначительным.</w:t>
      </w:r>
    </w:p>
    <w:p w14:paraId="3AEDA8D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A7285E3" w14:textId="761FF909"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8.5.2 Верхние кромки обеих сторон желоба трассы должны быть выполнены таким образом, чтобы пользователь при разрешенных позах спуска не мог дотянуться до элементов конструкции горки или коснуться их за пределами трассы.</w:t>
      </w:r>
    </w:p>
    <w:p w14:paraId="26872A2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A683DEF" w14:textId="43A1C614"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8.5.3 Конструкция трассы в сочетании со скоростью скольжения и позой пользователя должна обеспечивать устойчивое положение тела пользователя в процессе его движения по трассе без переворотов, опрокидывания, столкновений со стенками трассы, выбросом пользователя за пределы трассы и других опасных ситуаций, чреватых повышенными рисками получения травмы.</w:t>
      </w:r>
    </w:p>
    <w:p w14:paraId="7C1CBCA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57E7A2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8.5.4 При отсутствии визуального контроля между зоной старта и зоной финиша в целях предотвращения столкновений пользователей необходимо применение технических средств, регулирующих доступ пользователей на старт, таких как светофоры, автоматические турникеты, системы видеонаблюдения и пр.</w:t>
      </w:r>
    </w:p>
    <w:p w14:paraId="102042FF"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2AD85F7" w14:textId="3038D831" w:rsidR="00115A38" w:rsidRPr="002413C0" w:rsidRDefault="00B24CCD" w:rsidP="004371BB">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8.5.5 Конструкция трассы не должна создавать недопустимо высокие риски перегрузок пользователя. Время и величина воздействия ускорений не должны превышать указанных в таблице 1</w:t>
      </w:r>
      <w:r w:rsidR="001F6168" w:rsidRPr="002413C0">
        <w:rPr>
          <w:rFonts w:ascii="Arial" w:eastAsia="Arial" w:hAnsi="Arial" w:cs="Arial"/>
          <w:sz w:val="20"/>
          <w:szCs w:val="20"/>
        </w:rPr>
        <w:t>2</w:t>
      </w:r>
      <w:r w:rsidRPr="002413C0">
        <w:rPr>
          <w:rFonts w:ascii="Arial" w:eastAsia="Arial" w:hAnsi="Arial" w:cs="Arial"/>
          <w:sz w:val="20"/>
          <w:szCs w:val="20"/>
        </w:rPr>
        <w:t>.</w:t>
      </w:r>
    </w:p>
    <w:p w14:paraId="15F93F35" w14:textId="0C14E61F" w:rsidR="00115A38" w:rsidRPr="002413C0" w:rsidRDefault="00B24CCD">
      <w:pPr>
        <w:widowControl w:val="0"/>
        <w:spacing w:after="0" w:line="240" w:lineRule="auto"/>
        <w:jc w:val="right"/>
        <w:rPr>
          <w:rFonts w:ascii="Arial" w:eastAsia="Arial" w:hAnsi="Arial" w:cs="Arial"/>
          <w:sz w:val="20"/>
          <w:szCs w:val="20"/>
        </w:rPr>
      </w:pPr>
      <w:r w:rsidRPr="002413C0">
        <w:rPr>
          <w:rFonts w:ascii="Arial" w:eastAsia="Arial" w:hAnsi="Arial" w:cs="Arial"/>
          <w:sz w:val="20"/>
          <w:szCs w:val="20"/>
        </w:rPr>
        <w:t>Таблица 1</w:t>
      </w:r>
      <w:r w:rsidR="001F6168" w:rsidRPr="002413C0">
        <w:rPr>
          <w:rFonts w:ascii="Arial" w:eastAsia="Arial" w:hAnsi="Arial" w:cs="Arial"/>
          <w:sz w:val="20"/>
          <w:szCs w:val="20"/>
        </w:rPr>
        <w:t>2</w:t>
      </w:r>
      <w:r w:rsidRPr="002413C0">
        <w:rPr>
          <w:rFonts w:ascii="Arial" w:eastAsia="Arial" w:hAnsi="Arial" w:cs="Arial"/>
          <w:sz w:val="20"/>
          <w:szCs w:val="20"/>
        </w:rPr>
        <w:t>. Максимально допустимые ускорения и время воздействия</w:t>
      </w:r>
    </w:p>
    <w:tbl>
      <w:tblPr>
        <w:tblStyle w:val="af"/>
        <w:tblW w:w="9015" w:type="dxa"/>
        <w:tblInd w:w="8" w:type="dxa"/>
        <w:tblLayout w:type="fixed"/>
        <w:tblLook w:val="0000" w:firstRow="0" w:lastRow="0" w:firstColumn="0" w:lastColumn="0" w:noHBand="0" w:noVBand="0"/>
      </w:tblPr>
      <w:tblGrid>
        <w:gridCol w:w="4605"/>
        <w:gridCol w:w="4410"/>
      </w:tblGrid>
      <w:tr w:rsidR="00115A38" w:rsidRPr="002413C0" w14:paraId="5D3AD5CF" w14:textId="77777777">
        <w:tc>
          <w:tcPr>
            <w:tcW w:w="4605" w:type="dxa"/>
            <w:tcBorders>
              <w:top w:val="single" w:sz="6" w:space="0" w:color="000000"/>
              <w:left w:val="single" w:sz="6" w:space="0" w:color="000000"/>
              <w:bottom w:val="single" w:sz="6" w:space="0" w:color="000000"/>
              <w:right w:val="single" w:sz="6" w:space="0" w:color="000000"/>
            </w:tcBorders>
            <w:tcMar>
              <w:left w:w="0" w:type="dxa"/>
              <w:right w:w="0" w:type="dxa"/>
            </w:tcMar>
          </w:tcPr>
          <w:p w14:paraId="47D9BB3C" w14:textId="77777777" w:rsidR="00115A38" w:rsidRPr="002413C0" w:rsidRDefault="00B24CCD">
            <w:pPr>
              <w:widowControl w:val="0"/>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Перегрузка </w:t>
            </w:r>
            <w:r w:rsidRPr="002413C0">
              <w:rPr>
                <w:rFonts w:ascii="Arial" w:eastAsia="Arial" w:hAnsi="Arial" w:cs="Arial"/>
                <w:noProof/>
                <w:sz w:val="30"/>
                <w:szCs w:val="30"/>
                <w:vertAlign w:val="subscript"/>
              </w:rPr>
              <w:drawing>
                <wp:inline distT="0" distB="0" distL="0" distR="0" wp14:anchorId="1443C863" wp14:editId="076B4081">
                  <wp:extent cx="161925" cy="180975"/>
                  <wp:effectExtent l="0" t="0" r="0" b="0"/>
                  <wp:docPr id="1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3"/>
                          <a:srcRect/>
                          <a:stretch>
                            <a:fillRect/>
                          </a:stretch>
                        </pic:blipFill>
                        <pic:spPr>
                          <a:xfrm>
                            <a:off x="0" y="0"/>
                            <a:ext cx="161925" cy="180975"/>
                          </a:xfrm>
                          <a:prstGeom prst="rect">
                            <a:avLst/>
                          </a:prstGeom>
                          <a:ln/>
                        </pic:spPr>
                      </pic:pic>
                    </a:graphicData>
                  </a:graphic>
                </wp:inline>
              </w:drawing>
            </w:r>
            <w:r w:rsidRPr="002413C0">
              <w:rPr>
                <w:rFonts w:ascii="Arial" w:eastAsia="Arial" w:hAnsi="Arial" w:cs="Arial"/>
                <w:sz w:val="18"/>
                <w:szCs w:val="18"/>
              </w:rPr>
              <w:t xml:space="preserve">, </w:t>
            </w:r>
            <w:r w:rsidRPr="002413C0">
              <w:rPr>
                <w:rFonts w:ascii="Arial" w:eastAsia="Arial" w:hAnsi="Arial" w:cs="Arial"/>
                <w:noProof/>
                <w:sz w:val="30"/>
                <w:szCs w:val="30"/>
                <w:vertAlign w:val="subscript"/>
              </w:rPr>
              <w:drawing>
                <wp:inline distT="0" distB="0" distL="0" distR="0" wp14:anchorId="389653BB" wp14:editId="7A16EF9E">
                  <wp:extent cx="142875" cy="161925"/>
                  <wp:effectExtent l="0" t="0" r="0" b="0"/>
                  <wp:docPr id="130"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5"/>
                          <a:srcRect/>
                          <a:stretch>
                            <a:fillRect/>
                          </a:stretch>
                        </pic:blipFill>
                        <pic:spPr>
                          <a:xfrm>
                            <a:off x="0" y="0"/>
                            <a:ext cx="142875" cy="161925"/>
                          </a:xfrm>
                          <a:prstGeom prst="rect">
                            <a:avLst/>
                          </a:prstGeom>
                          <a:ln/>
                        </pic:spPr>
                      </pic:pic>
                    </a:graphicData>
                  </a:graphic>
                </wp:inline>
              </w:drawing>
            </w:r>
          </w:p>
        </w:tc>
        <w:tc>
          <w:tcPr>
            <w:tcW w:w="4410" w:type="dxa"/>
            <w:tcBorders>
              <w:top w:val="single" w:sz="6" w:space="0" w:color="000000"/>
              <w:left w:val="single" w:sz="6" w:space="0" w:color="000000"/>
              <w:bottom w:val="single" w:sz="6" w:space="0" w:color="000000"/>
              <w:right w:val="single" w:sz="6" w:space="0" w:color="000000"/>
            </w:tcBorders>
            <w:tcMar>
              <w:left w:w="0" w:type="dxa"/>
              <w:right w:w="0" w:type="dxa"/>
            </w:tcMar>
          </w:tcPr>
          <w:p w14:paraId="06F0C178" w14:textId="77777777" w:rsidR="00115A38" w:rsidRPr="002413C0" w:rsidRDefault="00B24CCD">
            <w:pPr>
              <w:widowControl w:val="0"/>
              <w:spacing w:after="0" w:line="240" w:lineRule="auto"/>
              <w:jc w:val="center"/>
              <w:rPr>
                <w:rFonts w:ascii="Arial" w:eastAsia="Arial" w:hAnsi="Arial" w:cs="Arial"/>
                <w:sz w:val="18"/>
                <w:szCs w:val="18"/>
              </w:rPr>
            </w:pPr>
            <w:r w:rsidRPr="002413C0">
              <w:rPr>
                <w:rFonts w:ascii="Arial" w:eastAsia="Arial" w:hAnsi="Arial" w:cs="Arial"/>
                <w:sz w:val="18"/>
                <w:szCs w:val="18"/>
              </w:rPr>
              <w:t>Продолжительность воздействия, с</w:t>
            </w:r>
          </w:p>
        </w:tc>
      </w:tr>
      <w:tr w:rsidR="00115A38" w:rsidRPr="002413C0" w14:paraId="4F580250" w14:textId="77777777">
        <w:tc>
          <w:tcPr>
            <w:tcW w:w="4605" w:type="dxa"/>
            <w:tcBorders>
              <w:top w:val="single" w:sz="6" w:space="0" w:color="000000"/>
              <w:left w:val="single" w:sz="6" w:space="0" w:color="000000"/>
              <w:bottom w:val="single" w:sz="6" w:space="0" w:color="000000"/>
              <w:right w:val="single" w:sz="6" w:space="0" w:color="000000"/>
            </w:tcBorders>
            <w:tcMar>
              <w:left w:w="0" w:type="dxa"/>
              <w:right w:w="0" w:type="dxa"/>
            </w:tcMar>
          </w:tcPr>
          <w:p w14:paraId="35294F66" w14:textId="77777777" w:rsidR="00115A38" w:rsidRPr="002413C0" w:rsidRDefault="00B24CCD">
            <w:pPr>
              <w:widowControl w:val="0"/>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4 </w:t>
            </w:r>
          </w:p>
        </w:tc>
        <w:tc>
          <w:tcPr>
            <w:tcW w:w="4410" w:type="dxa"/>
            <w:tcBorders>
              <w:top w:val="single" w:sz="6" w:space="0" w:color="000000"/>
              <w:left w:val="single" w:sz="6" w:space="0" w:color="000000"/>
              <w:bottom w:val="single" w:sz="6" w:space="0" w:color="000000"/>
              <w:right w:val="single" w:sz="6" w:space="0" w:color="000000"/>
            </w:tcBorders>
            <w:tcMar>
              <w:left w:w="0" w:type="dxa"/>
              <w:right w:w="0" w:type="dxa"/>
            </w:tcMar>
          </w:tcPr>
          <w:p w14:paraId="0CD7D6CC" w14:textId="0BC41BA7" w:rsidR="00115A38" w:rsidRPr="002413C0" w:rsidRDefault="00F87C89">
            <w:pPr>
              <w:widowControl w:val="0"/>
              <w:spacing w:after="0" w:line="240" w:lineRule="auto"/>
              <w:jc w:val="center"/>
              <w:rPr>
                <w:rFonts w:ascii="Arial" w:eastAsia="Arial" w:hAnsi="Arial" w:cs="Arial"/>
                <w:sz w:val="18"/>
                <w:szCs w:val="18"/>
              </w:rPr>
            </w:pPr>
            <w:r w:rsidRPr="002413C0">
              <w:rPr>
                <w:rFonts w:ascii="Arial" w:eastAsia="Arial" w:hAnsi="Arial" w:cs="Arial"/>
                <w:sz w:val="18"/>
                <w:szCs w:val="18"/>
                <w:lang w:val="en-US"/>
              </w:rPr>
              <w:t>&lt;</w:t>
            </w:r>
            <w:r w:rsidR="00B24CCD" w:rsidRPr="002413C0">
              <w:rPr>
                <w:rFonts w:ascii="Arial" w:eastAsia="Arial" w:hAnsi="Arial" w:cs="Arial"/>
                <w:sz w:val="18"/>
                <w:szCs w:val="18"/>
              </w:rPr>
              <w:t>0,1</w:t>
            </w:r>
          </w:p>
        </w:tc>
      </w:tr>
      <w:tr w:rsidR="00115A38" w:rsidRPr="002413C0" w14:paraId="6A432A15" w14:textId="77777777">
        <w:tc>
          <w:tcPr>
            <w:tcW w:w="4605" w:type="dxa"/>
            <w:tcBorders>
              <w:top w:val="single" w:sz="6" w:space="0" w:color="000000"/>
              <w:left w:val="single" w:sz="6" w:space="0" w:color="000000"/>
              <w:bottom w:val="single" w:sz="6" w:space="0" w:color="000000"/>
              <w:right w:val="single" w:sz="6" w:space="0" w:color="000000"/>
            </w:tcBorders>
            <w:tcMar>
              <w:left w:w="0" w:type="dxa"/>
              <w:right w:w="0" w:type="dxa"/>
            </w:tcMar>
          </w:tcPr>
          <w:p w14:paraId="7E5D855C" w14:textId="77777777" w:rsidR="00115A38" w:rsidRPr="002413C0" w:rsidRDefault="00B24CCD">
            <w:pPr>
              <w:widowControl w:val="0"/>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2,6 </w:t>
            </w:r>
          </w:p>
        </w:tc>
        <w:tc>
          <w:tcPr>
            <w:tcW w:w="4410" w:type="dxa"/>
            <w:tcBorders>
              <w:top w:val="single" w:sz="6" w:space="0" w:color="000000"/>
              <w:left w:val="single" w:sz="6" w:space="0" w:color="000000"/>
              <w:bottom w:val="single" w:sz="6" w:space="0" w:color="000000"/>
              <w:right w:val="single" w:sz="6" w:space="0" w:color="000000"/>
            </w:tcBorders>
            <w:tcMar>
              <w:left w:w="0" w:type="dxa"/>
              <w:right w:w="0" w:type="dxa"/>
            </w:tcMar>
          </w:tcPr>
          <w:p w14:paraId="64D21381" w14:textId="597B6784" w:rsidR="00115A38" w:rsidRPr="002413C0" w:rsidRDefault="00F87C89">
            <w:pPr>
              <w:widowControl w:val="0"/>
              <w:spacing w:after="0" w:line="240" w:lineRule="auto"/>
              <w:jc w:val="center"/>
              <w:rPr>
                <w:rFonts w:ascii="Arial" w:eastAsia="Arial" w:hAnsi="Arial" w:cs="Arial"/>
                <w:sz w:val="18"/>
                <w:szCs w:val="18"/>
              </w:rPr>
            </w:pPr>
            <w:r w:rsidRPr="002413C0">
              <w:rPr>
                <w:rFonts w:ascii="Arial" w:eastAsia="Arial" w:hAnsi="Arial" w:cs="Arial"/>
                <w:sz w:val="18"/>
                <w:szCs w:val="18"/>
              </w:rPr>
              <w:t>≥</w:t>
            </w:r>
            <w:r w:rsidR="00B24CCD" w:rsidRPr="002413C0">
              <w:rPr>
                <w:rFonts w:ascii="Arial" w:eastAsia="Arial" w:hAnsi="Arial" w:cs="Arial"/>
                <w:sz w:val="18"/>
                <w:szCs w:val="18"/>
              </w:rPr>
              <w:t>0,1</w:t>
            </w:r>
          </w:p>
        </w:tc>
      </w:tr>
      <w:tr w:rsidR="00115A38" w:rsidRPr="002413C0" w14:paraId="2BA2FD77" w14:textId="77777777">
        <w:tc>
          <w:tcPr>
            <w:tcW w:w="9015" w:type="dxa"/>
            <w:gridSpan w:val="2"/>
            <w:tcBorders>
              <w:top w:val="single" w:sz="6" w:space="0" w:color="000000"/>
              <w:left w:val="single" w:sz="6" w:space="0" w:color="000000"/>
              <w:bottom w:val="single" w:sz="6" w:space="0" w:color="000000"/>
              <w:right w:val="single" w:sz="6" w:space="0" w:color="000000"/>
            </w:tcBorders>
            <w:tcMar>
              <w:left w:w="0" w:type="dxa"/>
              <w:right w:w="0" w:type="dxa"/>
            </w:tcMar>
          </w:tcPr>
          <w:p w14:paraId="2DB248E3" w14:textId="46CCED2B" w:rsidR="00115A38" w:rsidRPr="002413C0" w:rsidRDefault="00B24CCD">
            <w:pPr>
              <w:widowControl w:val="0"/>
              <w:spacing w:after="0" w:line="240" w:lineRule="auto"/>
              <w:ind w:firstLine="568"/>
              <w:jc w:val="both"/>
              <w:rPr>
                <w:rFonts w:ascii="Arial" w:eastAsia="Arial" w:hAnsi="Arial" w:cs="Arial"/>
                <w:sz w:val="18"/>
                <w:szCs w:val="18"/>
              </w:rPr>
            </w:pPr>
            <w:r w:rsidRPr="002413C0">
              <w:rPr>
                <w:rFonts w:ascii="Arial" w:eastAsia="Arial" w:hAnsi="Arial" w:cs="Arial"/>
                <w:noProof/>
                <w:sz w:val="36"/>
                <w:szCs w:val="36"/>
                <w:vertAlign w:val="subscript"/>
              </w:rPr>
              <w:drawing>
                <wp:inline distT="0" distB="0" distL="0" distR="0" wp14:anchorId="4E18476D" wp14:editId="1478F186">
                  <wp:extent cx="142875" cy="161925"/>
                  <wp:effectExtent l="0" t="0" r="0" b="0"/>
                  <wp:docPr id="12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5"/>
                          <a:srcRect/>
                          <a:stretch>
                            <a:fillRect/>
                          </a:stretch>
                        </pic:blipFill>
                        <pic:spPr>
                          <a:xfrm>
                            <a:off x="0" y="0"/>
                            <a:ext cx="142875" cy="161925"/>
                          </a:xfrm>
                          <a:prstGeom prst="rect">
                            <a:avLst/>
                          </a:prstGeom>
                          <a:ln/>
                        </pic:spPr>
                      </pic:pic>
                    </a:graphicData>
                  </a:graphic>
                </wp:inline>
              </w:drawing>
            </w:r>
            <w:r w:rsidRPr="002413C0">
              <w:rPr>
                <w:rFonts w:ascii="Arial" w:eastAsia="Arial" w:hAnsi="Arial" w:cs="Arial"/>
                <w:sz w:val="20"/>
                <w:szCs w:val="20"/>
              </w:rPr>
              <w:t>- ускорение свободного падения (</w:t>
            </w:r>
            <w:r w:rsidRPr="002413C0">
              <w:rPr>
                <w:rFonts w:ascii="Arial" w:eastAsia="Arial" w:hAnsi="Arial" w:cs="Arial"/>
                <w:noProof/>
                <w:sz w:val="36"/>
                <w:szCs w:val="36"/>
                <w:vertAlign w:val="subscript"/>
              </w:rPr>
              <w:drawing>
                <wp:inline distT="0" distB="0" distL="0" distR="0" wp14:anchorId="7ED65BBF" wp14:editId="3EB36403">
                  <wp:extent cx="266700" cy="161925"/>
                  <wp:effectExtent l="0" t="0" r="0" b="0"/>
                  <wp:docPr id="167"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44"/>
                          <a:srcRect/>
                          <a:stretch>
                            <a:fillRect/>
                          </a:stretch>
                        </pic:blipFill>
                        <pic:spPr>
                          <a:xfrm>
                            <a:off x="0" y="0"/>
                            <a:ext cx="266700" cy="161925"/>
                          </a:xfrm>
                          <a:prstGeom prst="rect">
                            <a:avLst/>
                          </a:prstGeom>
                          <a:ln/>
                        </pic:spPr>
                      </pic:pic>
                    </a:graphicData>
                  </a:graphic>
                </wp:inline>
              </w:drawing>
            </w:r>
            <w:r w:rsidRPr="002413C0">
              <w:rPr>
                <w:rFonts w:ascii="Arial" w:eastAsia="Arial" w:hAnsi="Arial" w:cs="Arial"/>
                <w:sz w:val="20"/>
                <w:szCs w:val="20"/>
              </w:rPr>
              <w:t>9,81 м/с</w:t>
            </w:r>
            <w:r w:rsidRPr="002413C0">
              <w:rPr>
                <w:rFonts w:ascii="Arial" w:eastAsia="Arial" w:hAnsi="Arial" w:cs="Arial"/>
                <w:noProof/>
                <w:sz w:val="36"/>
                <w:szCs w:val="36"/>
                <w:vertAlign w:val="subscript"/>
              </w:rPr>
              <w:drawing>
                <wp:inline distT="0" distB="0" distL="0" distR="0" wp14:anchorId="620857CE" wp14:editId="751D76F7">
                  <wp:extent cx="104775" cy="219075"/>
                  <wp:effectExtent l="0" t="0" r="0" b="0"/>
                  <wp:docPr id="16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8"/>
                          <a:srcRect/>
                          <a:stretch>
                            <a:fillRect/>
                          </a:stretch>
                        </pic:blipFill>
                        <pic:spPr>
                          <a:xfrm>
                            <a:off x="0" y="0"/>
                            <a:ext cx="104775" cy="219075"/>
                          </a:xfrm>
                          <a:prstGeom prst="rect">
                            <a:avLst/>
                          </a:prstGeom>
                          <a:ln/>
                        </pic:spPr>
                      </pic:pic>
                    </a:graphicData>
                  </a:graphic>
                </wp:inline>
              </w:drawing>
            </w:r>
            <w:r w:rsidRPr="002413C0">
              <w:rPr>
                <w:rFonts w:ascii="Arial" w:eastAsia="Arial" w:hAnsi="Arial" w:cs="Arial"/>
                <w:sz w:val="20"/>
                <w:szCs w:val="20"/>
              </w:rPr>
              <w:t>).</w:t>
            </w:r>
          </w:p>
        </w:tc>
      </w:tr>
    </w:tbl>
    <w:p w14:paraId="02B6CE31" w14:textId="77777777" w:rsidR="00F87C89" w:rsidRPr="002413C0" w:rsidRDefault="00F87C89">
      <w:pPr>
        <w:widowControl w:val="0"/>
        <w:spacing w:after="0" w:line="240" w:lineRule="auto"/>
        <w:ind w:firstLine="568"/>
        <w:jc w:val="both"/>
        <w:rPr>
          <w:rFonts w:ascii="Arial" w:eastAsia="Arial" w:hAnsi="Arial" w:cs="Arial"/>
          <w:sz w:val="20"/>
          <w:szCs w:val="20"/>
        </w:rPr>
      </w:pPr>
    </w:p>
    <w:p w14:paraId="26E27F45" w14:textId="530A0160" w:rsidR="00115A38" w:rsidRPr="002413C0" w:rsidRDefault="00B24CCD">
      <w:pPr>
        <w:widowControl w:val="0"/>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Определение ускорений пользователей на </w:t>
      </w:r>
      <w:r w:rsidR="00F87C89" w:rsidRPr="002413C0">
        <w:rPr>
          <w:rFonts w:ascii="Arial" w:eastAsia="Arial" w:hAnsi="Arial" w:cs="Arial"/>
          <w:sz w:val="20"/>
          <w:szCs w:val="20"/>
        </w:rPr>
        <w:t>трассе следует</w:t>
      </w:r>
      <w:r w:rsidRPr="002413C0">
        <w:rPr>
          <w:rFonts w:ascii="Arial" w:eastAsia="Arial" w:hAnsi="Arial" w:cs="Arial"/>
          <w:sz w:val="20"/>
          <w:szCs w:val="20"/>
        </w:rPr>
        <w:t xml:space="preserve"> производить </w:t>
      </w:r>
      <w:r w:rsidR="00F87C89" w:rsidRPr="002413C0">
        <w:rPr>
          <w:rFonts w:ascii="Arial" w:eastAsia="Arial" w:hAnsi="Arial" w:cs="Arial"/>
          <w:sz w:val="20"/>
          <w:szCs w:val="20"/>
        </w:rPr>
        <w:t xml:space="preserve">путем </w:t>
      </w:r>
      <w:proofErr w:type="gramStart"/>
      <w:r w:rsidR="00F87C89" w:rsidRPr="002413C0">
        <w:rPr>
          <w:rFonts w:ascii="Arial" w:eastAsia="Arial" w:hAnsi="Arial" w:cs="Arial"/>
          <w:sz w:val="20"/>
          <w:szCs w:val="20"/>
        </w:rPr>
        <w:t>испытаний ,</w:t>
      </w:r>
      <w:proofErr w:type="gramEnd"/>
      <w:r w:rsidR="00F87C89" w:rsidRPr="002413C0">
        <w:rPr>
          <w:rFonts w:ascii="Arial" w:eastAsia="Arial" w:hAnsi="Arial" w:cs="Arial"/>
          <w:sz w:val="20"/>
          <w:szCs w:val="20"/>
        </w:rPr>
        <w:t xml:space="preserve"> расчета или их комбинации.</w:t>
      </w:r>
    </w:p>
    <w:p w14:paraId="6266533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Испытания для определения скоростей и ускорений на трассе следует проводить согласно приложению Б.</w:t>
      </w:r>
    </w:p>
    <w:p w14:paraId="0A9290D7" w14:textId="77777777" w:rsidR="00115A38" w:rsidRPr="002413C0" w:rsidRDefault="00B24CCD">
      <w:pPr>
        <w:widowControl w:val="0"/>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Результаты инструментального измерения скорости спуска (Б.5) могут быть использованы для расчетного определения перегрузки.</w:t>
      </w:r>
    </w:p>
    <w:p w14:paraId="33CB3C42" w14:textId="77777777" w:rsidR="00115A38" w:rsidRPr="002413C0" w:rsidRDefault="00B24CCD">
      <w:pPr>
        <w:widowControl w:val="0"/>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Расчет выполняют по формуле</w:t>
      </w:r>
    </w:p>
    <w:p w14:paraId="16D373A4" w14:textId="77777777" w:rsidR="00115A38" w:rsidRPr="002413C0" w:rsidRDefault="00B24CCD">
      <w:pPr>
        <w:widowControl w:val="0"/>
        <w:spacing w:after="0" w:line="240" w:lineRule="auto"/>
        <w:jc w:val="center"/>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0669D413" wp14:editId="24F99793">
            <wp:extent cx="1333500" cy="561975"/>
            <wp:effectExtent l="0" t="0" r="0" b="0"/>
            <wp:docPr id="173"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45"/>
                    <a:srcRect/>
                    <a:stretch>
                      <a:fillRect/>
                    </a:stretch>
                  </pic:blipFill>
                  <pic:spPr>
                    <a:xfrm>
                      <a:off x="0" y="0"/>
                      <a:ext cx="1333500" cy="561975"/>
                    </a:xfrm>
                    <a:prstGeom prst="rect">
                      <a:avLst/>
                    </a:prstGeom>
                    <a:ln/>
                  </pic:spPr>
                </pic:pic>
              </a:graphicData>
            </a:graphic>
          </wp:inline>
        </w:drawing>
      </w:r>
      <w:r w:rsidRPr="002413C0">
        <w:rPr>
          <w:rFonts w:ascii="Arial" w:eastAsia="Arial" w:hAnsi="Arial" w:cs="Arial"/>
          <w:sz w:val="20"/>
          <w:szCs w:val="20"/>
        </w:rPr>
        <w:t>,               </w:t>
      </w:r>
    </w:p>
    <w:p w14:paraId="49080EE1" w14:textId="77777777" w:rsidR="00115A38" w:rsidRPr="002413C0" w:rsidRDefault="00B24CCD">
      <w:pPr>
        <w:widowControl w:val="0"/>
        <w:spacing w:after="0" w:line="240" w:lineRule="auto"/>
        <w:jc w:val="right"/>
        <w:rPr>
          <w:rFonts w:ascii="Arial" w:eastAsia="Arial" w:hAnsi="Arial" w:cs="Arial"/>
          <w:sz w:val="20"/>
          <w:szCs w:val="20"/>
        </w:rPr>
      </w:pPr>
      <w:r w:rsidRPr="002413C0">
        <w:rPr>
          <w:rFonts w:ascii="Arial" w:eastAsia="Arial" w:hAnsi="Arial" w:cs="Arial"/>
          <w:sz w:val="20"/>
          <w:szCs w:val="20"/>
        </w:rPr>
        <w:t xml:space="preserve">где </w:t>
      </w:r>
      <w:r w:rsidRPr="002413C0">
        <w:rPr>
          <w:rFonts w:ascii="Arial" w:eastAsia="Arial" w:hAnsi="Arial" w:cs="Arial"/>
          <w:noProof/>
          <w:sz w:val="36"/>
          <w:szCs w:val="36"/>
          <w:vertAlign w:val="subscript"/>
        </w:rPr>
        <w:drawing>
          <wp:inline distT="0" distB="0" distL="0" distR="0" wp14:anchorId="16389E7F" wp14:editId="15253B8A">
            <wp:extent cx="161925" cy="180975"/>
            <wp:effectExtent l="0" t="0" r="0" b="0"/>
            <wp:docPr id="1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3"/>
                    <a:srcRect/>
                    <a:stretch>
                      <a:fillRect/>
                    </a:stretch>
                  </pic:blipFill>
                  <pic:spPr>
                    <a:xfrm>
                      <a:off x="0" y="0"/>
                      <a:ext cx="161925" cy="180975"/>
                    </a:xfrm>
                    <a:prstGeom prst="rect">
                      <a:avLst/>
                    </a:prstGeom>
                    <a:ln/>
                  </pic:spPr>
                </pic:pic>
              </a:graphicData>
            </a:graphic>
          </wp:inline>
        </w:drawing>
      </w:r>
      <w:r w:rsidRPr="002413C0">
        <w:rPr>
          <w:rFonts w:ascii="Arial" w:eastAsia="Arial" w:hAnsi="Arial" w:cs="Arial"/>
          <w:sz w:val="20"/>
          <w:szCs w:val="20"/>
        </w:rPr>
        <w:t xml:space="preserve">- перегрузка, выраженная в единицах </w:t>
      </w:r>
      <w:r w:rsidRPr="002413C0">
        <w:rPr>
          <w:rFonts w:ascii="Arial" w:eastAsia="Arial" w:hAnsi="Arial" w:cs="Arial"/>
          <w:noProof/>
          <w:sz w:val="36"/>
          <w:szCs w:val="36"/>
          <w:vertAlign w:val="subscript"/>
        </w:rPr>
        <w:drawing>
          <wp:inline distT="0" distB="0" distL="0" distR="0" wp14:anchorId="5069E8F6" wp14:editId="0A1AF851">
            <wp:extent cx="142875" cy="161925"/>
            <wp:effectExtent l="0" t="0" r="0" b="0"/>
            <wp:docPr id="15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5"/>
                    <a:srcRect/>
                    <a:stretch>
                      <a:fillRect/>
                    </a:stretch>
                  </pic:blipFill>
                  <pic:spPr>
                    <a:xfrm>
                      <a:off x="0" y="0"/>
                      <a:ext cx="142875" cy="161925"/>
                    </a:xfrm>
                    <a:prstGeom prst="rect">
                      <a:avLst/>
                    </a:prstGeom>
                    <a:ln/>
                  </pic:spPr>
                </pic:pic>
              </a:graphicData>
            </a:graphic>
          </wp:inline>
        </w:drawing>
      </w:r>
      <w:r w:rsidRPr="002413C0">
        <w:rPr>
          <w:rFonts w:ascii="Arial" w:eastAsia="Arial" w:hAnsi="Arial" w:cs="Arial"/>
          <w:sz w:val="20"/>
          <w:szCs w:val="20"/>
        </w:rPr>
        <w:t xml:space="preserve">, с учетом воздействия инерционных и гравитационных сил; </w:t>
      </w:r>
    </w:p>
    <w:p w14:paraId="552F9F56" w14:textId="77777777" w:rsidR="00115A38" w:rsidRPr="002413C0" w:rsidRDefault="00B24CCD">
      <w:pPr>
        <w:widowControl w:val="0"/>
        <w:spacing w:after="0" w:line="240" w:lineRule="auto"/>
        <w:jc w:val="both"/>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47B4F1D3" wp14:editId="03AE008D">
            <wp:extent cx="152400" cy="180975"/>
            <wp:effectExtent l="0" t="0" r="0" b="0"/>
            <wp:docPr id="15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24"/>
                    <a:srcRect/>
                    <a:stretch>
                      <a:fillRect/>
                    </a:stretch>
                  </pic:blipFill>
                  <pic:spPr>
                    <a:xfrm>
                      <a:off x="0" y="0"/>
                      <a:ext cx="152400" cy="180975"/>
                    </a:xfrm>
                    <a:prstGeom prst="rect">
                      <a:avLst/>
                    </a:prstGeom>
                    <a:ln/>
                  </pic:spPr>
                </pic:pic>
              </a:graphicData>
            </a:graphic>
          </wp:inline>
        </w:drawing>
      </w:r>
      <w:r w:rsidRPr="002413C0">
        <w:rPr>
          <w:rFonts w:ascii="Arial" w:eastAsia="Arial" w:hAnsi="Arial" w:cs="Arial"/>
          <w:sz w:val="20"/>
          <w:szCs w:val="20"/>
        </w:rPr>
        <w:t>- максимальная скорость спуска на анализируемом участке трассы (по результатам измерения), м/с;</w:t>
      </w:r>
    </w:p>
    <w:p w14:paraId="1F0078AA" w14:textId="77777777" w:rsidR="00115A38" w:rsidRPr="002413C0" w:rsidRDefault="00B24CCD">
      <w:pPr>
        <w:widowControl w:val="0"/>
        <w:spacing w:after="0" w:line="240" w:lineRule="auto"/>
        <w:jc w:val="both"/>
        <w:rPr>
          <w:rFonts w:ascii="Arial" w:eastAsia="Arial" w:hAnsi="Arial" w:cs="Arial"/>
          <w:sz w:val="20"/>
          <w:szCs w:val="20"/>
        </w:rPr>
      </w:pPr>
      <w:r w:rsidRPr="002413C0">
        <w:rPr>
          <w:rFonts w:ascii="Arial" w:eastAsia="Arial" w:hAnsi="Arial" w:cs="Arial"/>
          <w:noProof/>
          <w:sz w:val="20"/>
          <w:szCs w:val="20"/>
        </w:rPr>
        <w:drawing>
          <wp:inline distT="0" distB="0" distL="0" distR="0" wp14:anchorId="4557CCFB" wp14:editId="545F9605">
            <wp:extent cx="114300" cy="123825"/>
            <wp:effectExtent l="0" t="0" r="0" b="0"/>
            <wp:docPr id="161"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26"/>
                    <a:srcRect/>
                    <a:stretch>
                      <a:fillRect/>
                    </a:stretch>
                  </pic:blipFill>
                  <pic:spPr>
                    <a:xfrm>
                      <a:off x="0" y="0"/>
                      <a:ext cx="114300" cy="123825"/>
                    </a:xfrm>
                    <a:prstGeom prst="rect">
                      <a:avLst/>
                    </a:prstGeom>
                    <a:ln/>
                  </pic:spPr>
                </pic:pic>
              </a:graphicData>
            </a:graphic>
          </wp:inline>
        </w:drawing>
      </w:r>
      <w:r w:rsidRPr="002413C0">
        <w:rPr>
          <w:rFonts w:ascii="Arial" w:eastAsia="Arial" w:hAnsi="Arial" w:cs="Arial"/>
          <w:sz w:val="20"/>
          <w:szCs w:val="20"/>
        </w:rPr>
        <w:t>- радиус кривизны анализируемого участка трассы, м;</w:t>
      </w:r>
    </w:p>
    <w:p w14:paraId="7021E41A" w14:textId="77777777" w:rsidR="00115A38" w:rsidRPr="002413C0" w:rsidRDefault="00B24CCD">
      <w:pPr>
        <w:widowControl w:val="0"/>
        <w:spacing w:after="0" w:line="240" w:lineRule="auto"/>
        <w:jc w:val="both"/>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720B19AD" wp14:editId="2EE4F636">
            <wp:extent cx="142875" cy="161925"/>
            <wp:effectExtent l="0" t="0" r="0" b="0"/>
            <wp:docPr id="15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5"/>
                    <a:srcRect/>
                    <a:stretch>
                      <a:fillRect/>
                    </a:stretch>
                  </pic:blipFill>
                  <pic:spPr>
                    <a:xfrm>
                      <a:off x="0" y="0"/>
                      <a:ext cx="142875" cy="161925"/>
                    </a:xfrm>
                    <a:prstGeom prst="rect">
                      <a:avLst/>
                    </a:prstGeom>
                    <a:ln/>
                  </pic:spPr>
                </pic:pic>
              </a:graphicData>
            </a:graphic>
          </wp:inline>
        </w:drawing>
      </w:r>
      <w:r w:rsidRPr="002413C0">
        <w:rPr>
          <w:rFonts w:ascii="Arial" w:eastAsia="Arial" w:hAnsi="Arial" w:cs="Arial"/>
          <w:sz w:val="20"/>
          <w:szCs w:val="20"/>
        </w:rPr>
        <w:t>- ускорение свободного падения, м/с</w:t>
      </w:r>
      <w:r w:rsidRPr="002413C0">
        <w:rPr>
          <w:rFonts w:ascii="Arial" w:eastAsia="Arial" w:hAnsi="Arial" w:cs="Arial"/>
          <w:noProof/>
          <w:sz w:val="36"/>
          <w:szCs w:val="36"/>
          <w:vertAlign w:val="subscript"/>
        </w:rPr>
        <w:drawing>
          <wp:inline distT="0" distB="0" distL="0" distR="0" wp14:anchorId="20C652E8" wp14:editId="73674739">
            <wp:extent cx="104775" cy="219075"/>
            <wp:effectExtent l="0" t="0" r="0" b="0"/>
            <wp:docPr id="14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8"/>
                    <a:srcRect/>
                    <a:stretch>
                      <a:fillRect/>
                    </a:stretch>
                  </pic:blipFill>
                  <pic:spPr>
                    <a:xfrm>
                      <a:off x="0" y="0"/>
                      <a:ext cx="104775" cy="219075"/>
                    </a:xfrm>
                    <a:prstGeom prst="rect">
                      <a:avLst/>
                    </a:prstGeom>
                    <a:ln/>
                  </pic:spPr>
                </pic:pic>
              </a:graphicData>
            </a:graphic>
          </wp:inline>
        </w:drawing>
      </w:r>
      <w:r w:rsidRPr="002413C0">
        <w:rPr>
          <w:rFonts w:ascii="Arial" w:eastAsia="Arial" w:hAnsi="Arial" w:cs="Arial"/>
          <w:sz w:val="20"/>
          <w:szCs w:val="20"/>
        </w:rPr>
        <w:t>.</w:t>
      </w:r>
    </w:p>
    <w:p w14:paraId="5F38AB2F" w14:textId="77777777" w:rsidR="00115A38" w:rsidRPr="002413C0" w:rsidRDefault="00B24CCD">
      <w:pPr>
        <w:widowControl w:val="0"/>
        <w:spacing w:after="0" w:line="240" w:lineRule="auto"/>
        <w:jc w:val="both"/>
        <w:rPr>
          <w:rFonts w:ascii="Arial" w:eastAsia="Arial" w:hAnsi="Arial" w:cs="Arial"/>
          <w:sz w:val="20"/>
          <w:szCs w:val="20"/>
        </w:rPr>
      </w:pPr>
      <w:r w:rsidRPr="002413C0">
        <w:rPr>
          <w:rFonts w:ascii="Arial" w:eastAsia="Arial" w:hAnsi="Arial" w:cs="Arial"/>
          <w:sz w:val="20"/>
          <w:szCs w:val="20"/>
        </w:rPr>
        <w:t>Например:</w:t>
      </w:r>
    </w:p>
    <w:p w14:paraId="1C0C2017" w14:textId="77777777" w:rsidR="00115A38" w:rsidRPr="002413C0" w:rsidRDefault="00B24CCD">
      <w:pPr>
        <w:widowControl w:val="0"/>
        <w:spacing w:after="0" w:line="240" w:lineRule="auto"/>
        <w:jc w:val="both"/>
        <w:rPr>
          <w:rFonts w:ascii="Arial" w:eastAsia="Arial" w:hAnsi="Arial" w:cs="Arial"/>
          <w:sz w:val="20"/>
          <w:szCs w:val="20"/>
        </w:rPr>
      </w:pPr>
      <w:r w:rsidRPr="002413C0">
        <w:rPr>
          <w:rFonts w:ascii="Arial" w:eastAsia="Arial" w:hAnsi="Arial" w:cs="Arial"/>
          <w:sz w:val="20"/>
          <w:szCs w:val="20"/>
        </w:rPr>
        <w:t xml:space="preserve">При скорости пользователя v = 16 </w:t>
      </w:r>
      <w:proofErr w:type="spellStart"/>
      <w:r w:rsidRPr="002413C0">
        <w:rPr>
          <w:rFonts w:ascii="Arial" w:eastAsia="Arial" w:hAnsi="Arial" w:cs="Arial"/>
          <w:sz w:val="20"/>
          <w:szCs w:val="20"/>
        </w:rPr>
        <w:t>мс</w:t>
      </w:r>
      <w:proofErr w:type="spellEnd"/>
      <w:r w:rsidRPr="002413C0">
        <w:rPr>
          <w:rFonts w:ascii="Arial" w:eastAsia="Arial" w:hAnsi="Arial" w:cs="Arial"/>
          <w:sz w:val="20"/>
          <w:szCs w:val="20"/>
        </w:rPr>
        <w:t xml:space="preserve"> и радиусе кривизны элемента горки r=11/0 м</w:t>
      </w:r>
    </w:p>
    <w:p w14:paraId="1837C90E" w14:textId="77777777" w:rsidR="00115A38" w:rsidRPr="002413C0" w:rsidRDefault="00B24CCD">
      <w:pPr>
        <w:widowControl w:val="0"/>
        <w:spacing w:after="0" w:line="240" w:lineRule="auto"/>
        <w:jc w:val="both"/>
        <w:rPr>
          <w:rFonts w:ascii="Arial" w:eastAsia="Arial" w:hAnsi="Arial" w:cs="Arial"/>
          <w:sz w:val="20"/>
          <w:szCs w:val="20"/>
        </w:rPr>
      </w:pPr>
      <w:r w:rsidRPr="002413C0">
        <w:rPr>
          <w:rFonts w:ascii="Arial" w:eastAsia="Arial" w:hAnsi="Arial" w:cs="Arial"/>
          <w:sz w:val="20"/>
          <w:szCs w:val="20"/>
        </w:rPr>
        <w:t>Центробежное ускорение a = v2/r = 162/11 = 23,27 м/с</w:t>
      </w:r>
      <w:r w:rsidRPr="002413C0">
        <w:rPr>
          <w:rFonts w:ascii="Arial" w:eastAsia="Arial" w:hAnsi="Arial" w:cs="Arial"/>
          <w:sz w:val="20"/>
          <w:szCs w:val="20"/>
          <w:vertAlign w:val="superscript"/>
        </w:rPr>
        <w:t>2</w:t>
      </w:r>
      <w:r w:rsidRPr="002413C0">
        <w:rPr>
          <w:rFonts w:ascii="Arial" w:eastAsia="Arial" w:hAnsi="Arial" w:cs="Arial"/>
          <w:sz w:val="20"/>
          <w:szCs w:val="20"/>
        </w:rPr>
        <w:t xml:space="preserve"> = 2,37 g</w:t>
      </w:r>
    </w:p>
    <w:p w14:paraId="2F28E87E" w14:textId="41E393A5" w:rsidR="00115A38" w:rsidRPr="002413C0" w:rsidRDefault="00B24CCD">
      <w:pPr>
        <w:widowControl w:val="0"/>
        <w:spacing w:after="0" w:line="240" w:lineRule="auto"/>
        <w:jc w:val="both"/>
        <w:rPr>
          <w:rFonts w:ascii="Arial" w:eastAsia="Arial" w:hAnsi="Arial" w:cs="Arial"/>
          <w:sz w:val="20"/>
          <w:szCs w:val="20"/>
        </w:rPr>
      </w:pPr>
      <w:r w:rsidRPr="002413C0">
        <w:rPr>
          <w:rFonts w:ascii="Arial" w:eastAsia="Arial" w:hAnsi="Arial" w:cs="Arial"/>
          <w:sz w:val="20"/>
          <w:szCs w:val="20"/>
        </w:rPr>
        <w:t xml:space="preserve">Максимальное ускорение пользователя </w:t>
      </w:r>
      <w:proofErr w:type="spellStart"/>
      <w:r w:rsidRPr="002413C0">
        <w:rPr>
          <w:rFonts w:ascii="Arial" w:eastAsia="Arial" w:hAnsi="Arial" w:cs="Arial"/>
          <w:sz w:val="20"/>
          <w:szCs w:val="20"/>
        </w:rPr>
        <w:t>a</w:t>
      </w:r>
      <w:r w:rsidRPr="002413C0">
        <w:rPr>
          <w:rFonts w:ascii="Arial" w:eastAsia="Arial" w:hAnsi="Arial" w:cs="Arial"/>
          <w:sz w:val="20"/>
          <w:szCs w:val="20"/>
          <w:vertAlign w:val="subscript"/>
        </w:rPr>
        <w:t>max</w:t>
      </w:r>
      <w:proofErr w:type="spellEnd"/>
      <w:r w:rsidRPr="002413C0">
        <w:rPr>
          <w:rFonts w:ascii="Arial Unicode MS" w:eastAsia="Arial Unicode MS" w:hAnsi="Arial Unicode MS" w:cs="Arial Unicode MS"/>
          <w:sz w:val="20"/>
          <w:szCs w:val="20"/>
        </w:rPr>
        <w:t xml:space="preserve"> = </w:t>
      </w:r>
      <w:proofErr w:type="gramStart"/>
      <w:r w:rsidRPr="002413C0">
        <w:rPr>
          <w:rFonts w:ascii="Arial Unicode MS" w:eastAsia="Arial Unicode MS" w:hAnsi="Arial Unicode MS" w:cs="Arial Unicode MS"/>
          <w:sz w:val="20"/>
          <w:szCs w:val="20"/>
        </w:rPr>
        <w:t>√(</w:t>
      </w:r>
      <w:proofErr w:type="gramEnd"/>
      <w:r w:rsidRPr="002413C0">
        <w:rPr>
          <w:rFonts w:ascii="Arial Unicode MS" w:eastAsia="Arial Unicode MS" w:hAnsi="Arial Unicode MS" w:cs="Arial Unicode MS"/>
          <w:sz w:val="20"/>
          <w:szCs w:val="20"/>
        </w:rPr>
        <w:t>2,37</w:t>
      </w:r>
      <w:r w:rsidRPr="002413C0">
        <w:rPr>
          <w:rFonts w:ascii="Arial" w:eastAsia="Arial" w:hAnsi="Arial" w:cs="Arial"/>
          <w:sz w:val="20"/>
          <w:szCs w:val="20"/>
          <w:vertAlign w:val="superscript"/>
        </w:rPr>
        <w:t>2</w:t>
      </w:r>
      <w:r w:rsidRPr="002413C0">
        <w:rPr>
          <w:rFonts w:ascii="Arial" w:eastAsia="Arial" w:hAnsi="Arial" w:cs="Arial"/>
          <w:sz w:val="20"/>
          <w:szCs w:val="20"/>
        </w:rPr>
        <w:t xml:space="preserve"> + 1</w:t>
      </w:r>
      <w:r w:rsidRPr="002413C0">
        <w:rPr>
          <w:rFonts w:ascii="Arial" w:eastAsia="Arial" w:hAnsi="Arial" w:cs="Arial"/>
          <w:sz w:val="20"/>
          <w:szCs w:val="20"/>
          <w:vertAlign w:val="superscript"/>
        </w:rPr>
        <w:t>2</w:t>
      </w:r>
      <w:r w:rsidRPr="002413C0">
        <w:rPr>
          <w:rFonts w:ascii="Arial" w:eastAsia="Arial" w:hAnsi="Arial" w:cs="Arial"/>
          <w:sz w:val="20"/>
          <w:szCs w:val="20"/>
        </w:rPr>
        <w:t xml:space="preserve"> ) g = 2,57 g</w:t>
      </w:r>
    </w:p>
    <w:p w14:paraId="7A32F97A" w14:textId="720EA55B"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8.5.6</w:t>
      </w:r>
      <w:r w:rsidR="00397B05" w:rsidRPr="002413C0">
        <w:rPr>
          <w:rFonts w:ascii="Arial" w:eastAsia="Arial" w:hAnsi="Arial" w:cs="Arial"/>
          <w:sz w:val="20"/>
          <w:szCs w:val="20"/>
        </w:rPr>
        <w:t xml:space="preserve"> Внутренняя поверхность трассы</w:t>
      </w:r>
      <w:r w:rsidRPr="002413C0">
        <w:rPr>
          <w:rFonts w:ascii="Arial" w:eastAsia="Arial" w:hAnsi="Arial" w:cs="Arial"/>
          <w:sz w:val="20"/>
          <w:szCs w:val="20"/>
        </w:rPr>
        <w:t xml:space="preserve"> должна быть гладкой (без неровностей), за исключением мест стыков/соединений секций. Конструкция соединений должна исключать возможность нанесения травм пользователю.</w:t>
      </w:r>
    </w:p>
    <w:p w14:paraId="1099B176" w14:textId="77777777" w:rsidR="00115A38" w:rsidRPr="002413C0" w:rsidRDefault="00115A38"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p>
    <w:p w14:paraId="7339C452" w14:textId="16A96CF9"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b/>
          <w:sz w:val="20"/>
          <w:szCs w:val="20"/>
        </w:rPr>
      </w:pPr>
      <w:r w:rsidRPr="002413C0">
        <w:rPr>
          <w:rFonts w:ascii="Arial" w:eastAsia="Arial" w:hAnsi="Arial" w:cs="Arial"/>
          <w:sz w:val="20"/>
          <w:szCs w:val="20"/>
        </w:rPr>
        <w:t>8.5.7</w:t>
      </w:r>
      <w:r w:rsidR="00397B05" w:rsidRPr="002413C0">
        <w:rPr>
          <w:rFonts w:ascii="Arial" w:eastAsia="Arial" w:hAnsi="Arial" w:cs="Arial"/>
          <w:b/>
          <w:sz w:val="20"/>
          <w:szCs w:val="20"/>
        </w:rPr>
        <w:t xml:space="preserve"> Профиль трассы</w:t>
      </w:r>
      <w:r w:rsidRPr="002413C0">
        <w:rPr>
          <w:rFonts w:ascii="Arial" w:eastAsia="Arial" w:hAnsi="Arial" w:cs="Arial"/>
          <w:b/>
          <w:sz w:val="20"/>
          <w:szCs w:val="20"/>
        </w:rPr>
        <w:t xml:space="preserve"> в форме трубы и </w:t>
      </w:r>
      <w:r w:rsidR="00805BBB" w:rsidRPr="002413C0">
        <w:rPr>
          <w:rFonts w:ascii="Arial" w:eastAsia="Arial" w:hAnsi="Arial" w:cs="Arial"/>
          <w:b/>
          <w:sz w:val="20"/>
          <w:szCs w:val="20"/>
        </w:rPr>
        <w:t>накрывающие конструкции</w:t>
      </w:r>
      <w:r w:rsidRPr="002413C0">
        <w:rPr>
          <w:rFonts w:ascii="Arial" w:eastAsia="Arial" w:hAnsi="Arial" w:cs="Arial"/>
          <w:b/>
          <w:sz w:val="20"/>
          <w:szCs w:val="20"/>
        </w:rPr>
        <w:t xml:space="preserve"> горки</w:t>
      </w:r>
    </w:p>
    <w:p w14:paraId="0A2D706F" w14:textId="053517C0" w:rsidR="00115A38" w:rsidRPr="002413C0" w:rsidRDefault="00397B05" w:rsidP="004371BB">
      <w:pPr>
        <w:widowControl w:val="0"/>
        <w:pBdr>
          <w:top w:val="nil"/>
          <w:left w:val="nil"/>
          <w:bottom w:val="nil"/>
          <w:right w:val="nil"/>
          <w:between w:val="nil"/>
        </w:pBdr>
        <w:spacing w:before="120" w:after="0" w:line="240" w:lineRule="auto"/>
        <w:ind w:firstLine="567"/>
        <w:jc w:val="both"/>
        <w:rPr>
          <w:rFonts w:ascii="Arial" w:eastAsia="Arial" w:hAnsi="Arial" w:cs="Arial"/>
          <w:sz w:val="20"/>
          <w:szCs w:val="20"/>
        </w:rPr>
      </w:pPr>
      <w:r w:rsidRPr="002413C0">
        <w:rPr>
          <w:rFonts w:ascii="Arial" w:eastAsia="Arial" w:hAnsi="Arial" w:cs="Arial"/>
          <w:sz w:val="20"/>
          <w:szCs w:val="20"/>
        </w:rPr>
        <w:t>При наличии на трассе</w:t>
      </w:r>
      <w:r w:rsidR="00964C71" w:rsidRPr="002413C0">
        <w:rPr>
          <w:rFonts w:ascii="Arial" w:eastAsia="Arial" w:hAnsi="Arial" w:cs="Arial"/>
          <w:sz w:val="20"/>
          <w:szCs w:val="20"/>
        </w:rPr>
        <w:t xml:space="preserve"> специфических элементов,</w:t>
      </w:r>
      <w:r w:rsidR="00B24CCD" w:rsidRPr="002413C0">
        <w:rPr>
          <w:rFonts w:ascii="Arial" w:eastAsia="Arial" w:hAnsi="Arial" w:cs="Arial"/>
          <w:sz w:val="20"/>
          <w:szCs w:val="20"/>
        </w:rPr>
        <w:t xml:space="preserve"> которые могут вызвать дезориентацию или беспокойство пользователя (</w:t>
      </w:r>
      <w:r w:rsidR="00F87C89" w:rsidRPr="002413C0">
        <w:rPr>
          <w:rFonts w:ascii="Arial" w:eastAsia="Arial" w:hAnsi="Arial" w:cs="Arial"/>
          <w:sz w:val="20"/>
          <w:szCs w:val="20"/>
        </w:rPr>
        <w:t>например,</w:t>
      </w:r>
      <w:r w:rsidR="00B24CCD" w:rsidRPr="002413C0">
        <w:rPr>
          <w:rFonts w:ascii="Arial" w:eastAsia="Arial" w:hAnsi="Arial" w:cs="Arial"/>
          <w:sz w:val="20"/>
          <w:szCs w:val="20"/>
        </w:rPr>
        <w:t xml:space="preserve"> совершенно темная часть</w:t>
      </w:r>
      <w:r w:rsidR="00F87C89" w:rsidRPr="002413C0">
        <w:rPr>
          <w:rFonts w:ascii="Arial" w:eastAsia="Arial" w:hAnsi="Arial" w:cs="Arial"/>
          <w:sz w:val="20"/>
          <w:szCs w:val="20"/>
        </w:rPr>
        <w:t>,</w:t>
      </w:r>
      <w:r w:rsidR="00B24CCD" w:rsidRPr="002413C0">
        <w:rPr>
          <w:rFonts w:ascii="Arial" w:eastAsia="Arial" w:hAnsi="Arial" w:cs="Arial"/>
          <w:sz w:val="20"/>
          <w:szCs w:val="20"/>
        </w:rPr>
        <w:t xml:space="preserve"> душ и т.п.), пользователь должен быть проинформирован о существовании таких элементов пред </w:t>
      </w:r>
      <w:proofErr w:type="gramStart"/>
      <w:r w:rsidR="00B24CCD" w:rsidRPr="002413C0">
        <w:rPr>
          <w:rFonts w:ascii="Arial" w:eastAsia="Arial" w:hAnsi="Arial" w:cs="Arial"/>
          <w:sz w:val="20"/>
          <w:szCs w:val="20"/>
        </w:rPr>
        <w:t>тем</w:t>
      </w:r>
      <w:proofErr w:type="gramEnd"/>
      <w:r w:rsidR="00B24CCD" w:rsidRPr="002413C0">
        <w:rPr>
          <w:rFonts w:ascii="Arial" w:eastAsia="Arial" w:hAnsi="Arial" w:cs="Arial"/>
          <w:sz w:val="20"/>
          <w:szCs w:val="20"/>
        </w:rPr>
        <w:t xml:space="preserve"> как попасть на средство доступа к водной горке</w:t>
      </w:r>
      <w:r w:rsidR="000A3F3D" w:rsidRPr="002413C0">
        <w:rPr>
          <w:rFonts w:ascii="Arial" w:eastAsia="Arial" w:hAnsi="Arial" w:cs="Arial"/>
          <w:sz w:val="20"/>
          <w:szCs w:val="20"/>
        </w:rPr>
        <w:t>.</w:t>
      </w:r>
    </w:p>
    <w:p w14:paraId="0C3F0282" w14:textId="1766826D"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8.5.7.1 </w:t>
      </w:r>
      <w:r w:rsidR="00964C71" w:rsidRPr="002413C0">
        <w:rPr>
          <w:rFonts w:ascii="Arial" w:eastAsia="Arial" w:hAnsi="Arial" w:cs="Arial"/>
          <w:sz w:val="20"/>
          <w:szCs w:val="20"/>
        </w:rPr>
        <w:t>Накрывающие конструкции</w:t>
      </w:r>
      <w:r w:rsidRPr="002413C0">
        <w:rPr>
          <w:rFonts w:ascii="Arial" w:eastAsia="Arial" w:hAnsi="Arial" w:cs="Arial"/>
          <w:sz w:val="20"/>
          <w:szCs w:val="20"/>
        </w:rPr>
        <w:t xml:space="preserve">, </w:t>
      </w:r>
      <w:r w:rsidR="00964C71" w:rsidRPr="002413C0">
        <w:rPr>
          <w:rFonts w:ascii="Arial" w:eastAsia="Arial" w:hAnsi="Arial" w:cs="Arial"/>
          <w:sz w:val="20"/>
          <w:szCs w:val="20"/>
        </w:rPr>
        <w:t>отбойники</w:t>
      </w:r>
      <w:r w:rsidRPr="002413C0">
        <w:rPr>
          <w:rFonts w:ascii="Arial" w:eastAsia="Arial" w:hAnsi="Arial" w:cs="Arial"/>
          <w:sz w:val="20"/>
          <w:szCs w:val="20"/>
        </w:rPr>
        <w:t xml:space="preserve"> и экраны горок</w:t>
      </w:r>
    </w:p>
    <w:p w14:paraId="684FE0D5" w14:textId="38860CE4"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Внутренняя поверхность </w:t>
      </w:r>
      <w:r w:rsidR="00964C71" w:rsidRPr="002413C0">
        <w:rPr>
          <w:rFonts w:ascii="Arial" w:eastAsia="Arial" w:hAnsi="Arial" w:cs="Arial"/>
          <w:sz w:val="20"/>
          <w:szCs w:val="20"/>
        </w:rPr>
        <w:t xml:space="preserve">накрывающей конструкции </w:t>
      </w:r>
      <w:r w:rsidRPr="002413C0">
        <w:rPr>
          <w:rFonts w:ascii="Arial" w:eastAsia="Arial" w:hAnsi="Arial" w:cs="Arial"/>
          <w:sz w:val="20"/>
          <w:szCs w:val="20"/>
        </w:rPr>
        <w:t xml:space="preserve">должна быть гладкой и не иметь неровностей, кроме швов. Методы крепления элементов </w:t>
      </w:r>
      <w:r w:rsidR="00805BBB" w:rsidRPr="002413C0">
        <w:rPr>
          <w:rFonts w:ascii="Arial" w:eastAsia="Arial" w:hAnsi="Arial" w:cs="Arial"/>
          <w:sz w:val="20"/>
          <w:szCs w:val="20"/>
        </w:rPr>
        <w:t>накрывающей конструкции</w:t>
      </w:r>
      <w:r w:rsidRPr="002413C0">
        <w:rPr>
          <w:rFonts w:ascii="Arial" w:eastAsia="Arial" w:hAnsi="Arial" w:cs="Arial"/>
          <w:sz w:val="20"/>
          <w:szCs w:val="20"/>
        </w:rPr>
        <w:t xml:space="preserve"> должны быть выполнены таким образом, чтобы предотвратить </w:t>
      </w:r>
      <w:r w:rsidR="00964C71" w:rsidRPr="002413C0">
        <w:rPr>
          <w:rFonts w:ascii="Arial" w:eastAsia="Arial" w:hAnsi="Arial" w:cs="Arial"/>
          <w:sz w:val="20"/>
          <w:szCs w:val="20"/>
        </w:rPr>
        <w:t>травмирование</w:t>
      </w:r>
      <w:r w:rsidRPr="002413C0">
        <w:rPr>
          <w:rFonts w:ascii="Arial" w:eastAsia="Arial" w:hAnsi="Arial" w:cs="Arial"/>
          <w:sz w:val="20"/>
          <w:szCs w:val="20"/>
        </w:rPr>
        <w:t xml:space="preserve"> пользователя.</w:t>
      </w:r>
    </w:p>
    <w:p w14:paraId="5B7140A4" w14:textId="0CFE9755"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Место начала установки </w:t>
      </w:r>
      <w:r w:rsidR="007F6A20" w:rsidRPr="002413C0">
        <w:rPr>
          <w:rFonts w:ascii="Arial" w:eastAsia="Arial" w:hAnsi="Arial" w:cs="Arial"/>
          <w:sz w:val="20"/>
          <w:szCs w:val="20"/>
        </w:rPr>
        <w:t>накрывающей конструкции</w:t>
      </w:r>
      <w:r w:rsidRPr="002413C0">
        <w:rPr>
          <w:rFonts w:ascii="Arial" w:eastAsia="Arial" w:hAnsi="Arial" w:cs="Arial"/>
          <w:sz w:val="20"/>
          <w:szCs w:val="20"/>
        </w:rPr>
        <w:t xml:space="preserve">, экрана, </w:t>
      </w:r>
      <w:r w:rsidR="007F6A20" w:rsidRPr="002413C0">
        <w:rPr>
          <w:rFonts w:ascii="Arial" w:eastAsia="Arial" w:hAnsi="Arial" w:cs="Arial"/>
          <w:sz w:val="20"/>
          <w:szCs w:val="20"/>
        </w:rPr>
        <w:t>отбойника</w:t>
      </w:r>
      <w:r w:rsidRPr="002413C0">
        <w:rPr>
          <w:rFonts w:ascii="Arial" w:eastAsia="Arial" w:hAnsi="Arial" w:cs="Arial"/>
          <w:sz w:val="20"/>
          <w:szCs w:val="20"/>
        </w:rPr>
        <w:t xml:space="preserve"> горки или место перехода профиля трассы в трубу, за исключением старта горки должно быть выполнено с плавным переходом с углом наклона не более 45° в зависимости от скорости спуска. Края таких мест должны иметь закругление радиусом не менее 100 мм. Указанный радиус закругления может быть обеспечен конструкцией самого элемента, либо может быть достигнут применением дополнительных средств, таких как мягкие бампера.</w:t>
      </w:r>
    </w:p>
    <w:p w14:paraId="22C9B7AF" w14:textId="33819D0D"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 Высота на входе в трубу или под </w:t>
      </w:r>
      <w:r w:rsidR="001D25B0" w:rsidRPr="002413C0">
        <w:rPr>
          <w:rFonts w:ascii="Arial" w:eastAsia="Arial" w:hAnsi="Arial" w:cs="Arial"/>
          <w:sz w:val="20"/>
          <w:szCs w:val="20"/>
        </w:rPr>
        <w:t>накрывающую конструкцию</w:t>
      </w:r>
      <w:r w:rsidRPr="002413C0">
        <w:rPr>
          <w:rFonts w:ascii="Arial" w:eastAsia="Arial" w:hAnsi="Arial" w:cs="Arial"/>
          <w:sz w:val="20"/>
          <w:szCs w:val="20"/>
        </w:rPr>
        <w:t xml:space="preserve"> быть не менее 1200 мм. Для труб, после первых 1000 мм от входа допускается создавать плавный переход от высоты входного отверстия к номинальному диаметру трубы, как указано на рисунке </w:t>
      </w:r>
      <w:r w:rsidR="00816BD2" w:rsidRPr="002413C0">
        <w:rPr>
          <w:rFonts w:ascii="Arial" w:eastAsia="Arial" w:hAnsi="Arial" w:cs="Arial"/>
          <w:sz w:val="20"/>
          <w:szCs w:val="20"/>
        </w:rPr>
        <w:t>20</w:t>
      </w:r>
      <w:r w:rsidRPr="002413C0">
        <w:rPr>
          <w:rFonts w:ascii="Arial" w:eastAsia="Arial" w:hAnsi="Arial" w:cs="Arial"/>
          <w:sz w:val="20"/>
          <w:szCs w:val="20"/>
        </w:rPr>
        <w:t>.</w:t>
      </w:r>
    </w:p>
    <w:p w14:paraId="2F9881D4"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5C2457B5" wp14:editId="79459A49">
            <wp:extent cx="2345528" cy="2851864"/>
            <wp:effectExtent l="0" t="0" r="0" b="0"/>
            <wp:docPr id="14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46"/>
                    <a:srcRect/>
                    <a:stretch>
                      <a:fillRect/>
                    </a:stretch>
                  </pic:blipFill>
                  <pic:spPr>
                    <a:xfrm>
                      <a:off x="0" y="0"/>
                      <a:ext cx="2345528" cy="2851864"/>
                    </a:xfrm>
                    <a:prstGeom prst="rect">
                      <a:avLst/>
                    </a:prstGeom>
                    <a:ln/>
                  </pic:spPr>
                </pic:pic>
              </a:graphicData>
            </a:graphic>
          </wp:inline>
        </w:drawing>
      </w:r>
    </w:p>
    <w:p w14:paraId="08B95FE9" w14:textId="6C5D076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i/>
          <w:sz w:val="20"/>
          <w:szCs w:val="20"/>
        </w:rPr>
        <w:t>1</w:t>
      </w:r>
      <w:r w:rsidRPr="002413C0">
        <w:rPr>
          <w:rFonts w:ascii="Arial" w:eastAsia="Arial" w:hAnsi="Arial" w:cs="Arial"/>
          <w:sz w:val="20"/>
          <w:szCs w:val="20"/>
        </w:rPr>
        <w:t xml:space="preserve"> - направление </w:t>
      </w:r>
      <w:r w:rsidR="00397B05" w:rsidRPr="002413C0">
        <w:rPr>
          <w:rFonts w:ascii="Arial" w:eastAsia="Arial" w:hAnsi="Arial" w:cs="Arial"/>
          <w:sz w:val="20"/>
          <w:szCs w:val="20"/>
        </w:rPr>
        <w:t>движения</w:t>
      </w:r>
    </w:p>
    <w:p w14:paraId="4AA12278" w14:textId="0E72DD5C"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w:t>
      </w:r>
      <w:r w:rsidR="00816BD2" w:rsidRPr="002413C0">
        <w:rPr>
          <w:rFonts w:ascii="Arial" w:eastAsia="Arial" w:hAnsi="Arial" w:cs="Arial"/>
          <w:sz w:val="20"/>
          <w:szCs w:val="20"/>
        </w:rPr>
        <w:t>20</w:t>
      </w:r>
      <w:r w:rsidRPr="002413C0">
        <w:rPr>
          <w:rFonts w:ascii="Arial" w:eastAsia="Arial" w:hAnsi="Arial" w:cs="Arial"/>
          <w:sz w:val="20"/>
          <w:szCs w:val="20"/>
        </w:rPr>
        <w:t xml:space="preserve"> - Переход от профиля в форме желоба к профилю в форме трубы.</w:t>
      </w:r>
    </w:p>
    <w:p w14:paraId="22B4319C"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75DFE33E" w14:textId="60DCC636"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8.5.8 Пересечения секций трассы, имеющих различную форму профиля, следует выполнять с использованием плавных переходов пересекающихся поверхностей и с учетом направления и скорости движения пользователя.</w:t>
      </w:r>
    </w:p>
    <w:p w14:paraId="291DBCD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4E2F6CC" w14:textId="1FCC850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8.5.9 Соблюдение требований безопасности конструкции и покрытия трассы водной горки должно быть проверено при приемочных испытаниях (см. 12.2).</w:t>
      </w:r>
    </w:p>
    <w:p w14:paraId="4222D6C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7DA25B9" w14:textId="77777777" w:rsidR="00F86289" w:rsidRPr="002413C0" w:rsidRDefault="00F86289">
      <w:pPr>
        <w:rPr>
          <w:rFonts w:ascii="Arial" w:eastAsia="Arial" w:hAnsi="Arial" w:cs="Arial"/>
          <w:b/>
          <w:sz w:val="20"/>
          <w:szCs w:val="20"/>
        </w:rPr>
      </w:pPr>
      <w:r w:rsidRPr="002413C0">
        <w:rPr>
          <w:rFonts w:ascii="Arial" w:eastAsia="Arial" w:hAnsi="Arial" w:cs="Arial"/>
          <w:b/>
          <w:sz w:val="20"/>
          <w:szCs w:val="20"/>
        </w:rPr>
        <w:br w:type="page"/>
      </w:r>
    </w:p>
    <w:p w14:paraId="4D95CAFC" w14:textId="2A1F24F9"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8.6 Требования безопасности зоны финиша</w:t>
      </w:r>
    </w:p>
    <w:p w14:paraId="0698FEB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6706BCD" w14:textId="07556CDA"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8.6.1 Разновидности </w:t>
      </w:r>
      <w:r w:rsidR="00DA7820" w:rsidRPr="002413C0">
        <w:rPr>
          <w:rFonts w:ascii="Arial" w:eastAsia="Arial" w:hAnsi="Arial" w:cs="Arial"/>
          <w:b/>
          <w:sz w:val="20"/>
          <w:szCs w:val="20"/>
        </w:rPr>
        <w:t xml:space="preserve">способов завершения движения по трассе </w:t>
      </w:r>
    </w:p>
    <w:p w14:paraId="11E46F97" w14:textId="77777777" w:rsidR="00115A38" w:rsidRPr="002413C0" w:rsidRDefault="00115A38"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p>
    <w:p w14:paraId="50596BB3" w14:textId="733D97E5" w:rsidR="00980E5D" w:rsidRPr="002413C0" w:rsidRDefault="00980E5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8.6.1.1 </w:t>
      </w:r>
      <w:commentRangeStart w:id="83"/>
      <w:r w:rsidRPr="002413C0">
        <w:rPr>
          <w:rFonts w:ascii="Arial" w:eastAsia="Arial" w:hAnsi="Arial" w:cs="Arial"/>
          <w:sz w:val="20"/>
          <w:szCs w:val="20"/>
        </w:rPr>
        <w:t xml:space="preserve">Способы </w:t>
      </w:r>
      <w:r w:rsidR="00DA7820" w:rsidRPr="002413C0">
        <w:rPr>
          <w:rFonts w:ascii="Arial" w:eastAsia="Arial" w:hAnsi="Arial" w:cs="Arial"/>
          <w:sz w:val="20"/>
          <w:szCs w:val="20"/>
        </w:rPr>
        <w:t xml:space="preserve">завершения движения по трасе и </w:t>
      </w:r>
      <w:r w:rsidRPr="002413C0">
        <w:rPr>
          <w:rFonts w:ascii="Arial" w:eastAsia="Arial" w:hAnsi="Arial" w:cs="Arial"/>
          <w:sz w:val="20"/>
          <w:szCs w:val="20"/>
        </w:rPr>
        <w:t>торможения в зоне финиша имеют</w:t>
      </w:r>
      <w:r w:rsidR="00B24CCD" w:rsidRPr="002413C0">
        <w:rPr>
          <w:rFonts w:ascii="Arial" w:eastAsia="Arial" w:hAnsi="Arial" w:cs="Arial"/>
          <w:sz w:val="20"/>
          <w:szCs w:val="20"/>
        </w:rPr>
        <w:t xml:space="preserve"> ряд разновидностей, в</w:t>
      </w:r>
      <w:r w:rsidRPr="002413C0">
        <w:rPr>
          <w:rFonts w:ascii="Arial" w:eastAsia="Arial" w:hAnsi="Arial" w:cs="Arial"/>
          <w:sz w:val="20"/>
          <w:szCs w:val="20"/>
        </w:rPr>
        <w:t xml:space="preserve"> которых должны учитываться</w:t>
      </w:r>
      <w:r w:rsidR="00B24CCD" w:rsidRPr="002413C0">
        <w:rPr>
          <w:rFonts w:ascii="Arial" w:eastAsia="Arial" w:hAnsi="Arial" w:cs="Arial"/>
          <w:sz w:val="20"/>
          <w:szCs w:val="20"/>
        </w:rPr>
        <w:t xml:space="preserve"> кон</w:t>
      </w:r>
      <w:r w:rsidRPr="002413C0">
        <w:rPr>
          <w:rFonts w:ascii="Arial" w:eastAsia="Arial" w:hAnsi="Arial" w:cs="Arial"/>
          <w:sz w:val="20"/>
          <w:szCs w:val="20"/>
        </w:rPr>
        <w:t>структивные особенности</w:t>
      </w:r>
      <w:r w:rsidR="00397B05" w:rsidRPr="002413C0">
        <w:rPr>
          <w:rFonts w:ascii="Arial" w:eastAsia="Arial" w:hAnsi="Arial" w:cs="Arial"/>
          <w:sz w:val="20"/>
          <w:szCs w:val="20"/>
        </w:rPr>
        <w:t xml:space="preserve"> трассы </w:t>
      </w:r>
      <w:r w:rsidR="00B24CCD" w:rsidRPr="002413C0">
        <w:rPr>
          <w:rFonts w:ascii="Arial" w:eastAsia="Arial" w:hAnsi="Arial" w:cs="Arial"/>
          <w:sz w:val="20"/>
          <w:szCs w:val="20"/>
        </w:rPr>
        <w:t>и обеспечена безопасность пользовател</w:t>
      </w:r>
      <w:r w:rsidRPr="002413C0">
        <w:rPr>
          <w:rFonts w:ascii="Arial" w:eastAsia="Arial" w:hAnsi="Arial" w:cs="Arial"/>
          <w:sz w:val="20"/>
          <w:szCs w:val="20"/>
        </w:rPr>
        <w:t>я на завершающей стадии спуска.</w:t>
      </w:r>
    </w:p>
    <w:p w14:paraId="0399BEB6" w14:textId="48F6E954" w:rsidR="00115A38" w:rsidRPr="002413C0" w:rsidRDefault="00DA7820"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Завершение движения по трасе и торможение</w:t>
      </w:r>
      <w:r w:rsidR="00980E5D" w:rsidRPr="002413C0">
        <w:rPr>
          <w:rFonts w:ascii="Arial" w:eastAsia="Arial" w:hAnsi="Arial" w:cs="Arial"/>
          <w:sz w:val="20"/>
          <w:szCs w:val="20"/>
        </w:rPr>
        <w:t xml:space="preserve"> в зоне финиша может быть организовано в виде:</w:t>
      </w:r>
      <w:commentRangeEnd w:id="83"/>
      <w:r w:rsidR="00980E5D" w:rsidRPr="002413C0">
        <w:rPr>
          <w:rStyle w:val="afd"/>
        </w:rPr>
        <w:commentReference w:id="83"/>
      </w:r>
    </w:p>
    <w:p w14:paraId="013EBD81" w14:textId="05BC7501"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специальное приемное устройство, представляющее собой продолжение трассы, в котором происходят торможение и остановка пользователя;</w:t>
      </w:r>
    </w:p>
    <w:p w14:paraId="043F9939" w14:textId="67A2B988"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специальное приемное устройство </w:t>
      </w:r>
      <w:r w:rsidR="00165519" w:rsidRPr="002413C0">
        <w:rPr>
          <w:rFonts w:ascii="Arial" w:eastAsia="Arial" w:hAnsi="Arial" w:cs="Arial"/>
          <w:sz w:val="20"/>
          <w:szCs w:val="20"/>
        </w:rPr>
        <w:t>типа софа</w:t>
      </w:r>
      <w:r w:rsidRPr="002413C0">
        <w:rPr>
          <w:rFonts w:ascii="Arial" w:eastAsia="Arial" w:hAnsi="Arial" w:cs="Arial"/>
          <w:sz w:val="20"/>
          <w:szCs w:val="20"/>
        </w:rPr>
        <w:t>, которая в дополнение к предыдущему конструктивному варианту зоны финиша направляет (отводит) пользователя в сторону во избежание возможного столкновения с ним следующего пользователя;</w:t>
      </w:r>
    </w:p>
    <w:p w14:paraId="0BF46BF4" w14:textId="29E15C6A" w:rsidR="00115A38" w:rsidRPr="002413C0" w:rsidRDefault="00896EE0"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-зона приводнения</w:t>
      </w:r>
      <w:r w:rsidR="00B24CCD" w:rsidRPr="002413C0">
        <w:rPr>
          <w:rFonts w:ascii="Arial" w:eastAsia="Arial" w:hAnsi="Arial" w:cs="Arial"/>
          <w:sz w:val="20"/>
          <w:szCs w:val="20"/>
        </w:rPr>
        <w:t xml:space="preserve"> (</w:t>
      </w:r>
      <w:r w:rsidRPr="002413C0">
        <w:rPr>
          <w:rFonts w:ascii="Arial" w:eastAsia="Arial" w:hAnsi="Arial" w:cs="Arial"/>
          <w:sz w:val="20"/>
          <w:szCs w:val="20"/>
        </w:rPr>
        <w:t xml:space="preserve">пространство, оборудованное в </w:t>
      </w:r>
      <w:r w:rsidR="00B24CCD" w:rsidRPr="002413C0">
        <w:rPr>
          <w:rFonts w:ascii="Arial" w:eastAsia="Arial" w:hAnsi="Arial" w:cs="Arial"/>
          <w:sz w:val="20"/>
          <w:szCs w:val="20"/>
        </w:rPr>
        <w:t>специальн</w:t>
      </w:r>
      <w:r w:rsidRPr="002413C0">
        <w:rPr>
          <w:rFonts w:ascii="Arial" w:eastAsia="Arial" w:hAnsi="Arial" w:cs="Arial"/>
          <w:sz w:val="20"/>
          <w:szCs w:val="20"/>
        </w:rPr>
        <w:t>ом</w:t>
      </w:r>
      <w:r w:rsidR="00B24CCD" w:rsidRPr="002413C0">
        <w:rPr>
          <w:rFonts w:ascii="Arial" w:eastAsia="Arial" w:hAnsi="Arial" w:cs="Arial"/>
          <w:sz w:val="20"/>
          <w:szCs w:val="20"/>
        </w:rPr>
        <w:t xml:space="preserve"> бассейн</w:t>
      </w:r>
      <w:r w:rsidRPr="002413C0">
        <w:rPr>
          <w:rFonts w:ascii="Arial" w:eastAsia="Arial" w:hAnsi="Arial" w:cs="Arial"/>
          <w:sz w:val="20"/>
          <w:szCs w:val="20"/>
        </w:rPr>
        <w:t>е- финишном бассейне</w:t>
      </w:r>
      <w:r w:rsidR="00B24CCD" w:rsidRPr="002413C0">
        <w:rPr>
          <w:rFonts w:ascii="Arial" w:eastAsia="Arial" w:hAnsi="Arial" w:cs="Arial"/>
          <w:sz w:val="20"/>
          <w:szCs w:val="20"/>
        </w:rPr>
        <w:t xml:space="preserve"> или </w:t>
      </w:r>
      <w:r w:rsidRPr="002413C0">
        <w:rPr>
          <w:rFonts w:ascii="Arial" w:eastAsia="Arial" w:hAnsi="Arial" w:cs="Arial"/>
          <w:sz w:val="20"/>
          <w:szCs w:val="20"/>
        </w:rPr>
        <w:t>на обустроенном</w:t>
      </w:r>
      <w:r w:rsidR="00B24CCD" w:rsidRPr="002413C0">
        <w:rPr>
          <w:rFonts w:ascii="Arial" w:eastAsia="Arial" w:hAnsi="Arial" w:cs="Arial"/>
          <w:sz w:val="20"/>
          <w:szCs w:val="20"/>
        </w:rPr>
        <w:t xml:space="preserve"> уч</w:t>
      </w:r>
      <w:r w:rsidRPr="002413C0">
        <w:rPr>
          <w:rFonts w:ascii="Arial" w:eastAsia="Arial" w:hAnsi="Arial" w:cs="Arial"/>
          <w:sz w:val="20"/>
          <w:szCs w:val="20"/>
        </w:rPr>
        <w:t>аст</w:t>
      </w:r>
      <w:r w:rsidR="00B24CCD" w:rsidRPr="002413C0">
        <w:rPr>
          <w:rFonts w:ascii="Arial" w:eastAsia="Arial" w:hAnsi="Arial" w:cs="Arial"/>
          <w:sz w:val="20"/>
          <w:szCs w:val="20"/>
        </w:rPr>
        <w:t>к</w:t>
      </w:r>
      <w:r w:rsidRPr="002413C0">
        <w:rPr>
          <w:rFonts w:ascii="Arial" w:eastAsia="Arial" w:hAnsi="Arial" w:cs="Arial"/>
          <w:sz w:val="20"/>
          <w:szCs w:val="20"/>
        </w:rPr>
        <w:t>е</w:t>
      </w:r>
      <w:r w:rsidR="00B24CCD" w:rsidRPr="002413C0">
        <w:rPr>
          <w:rFonts w:ascii="Arial" w:eastAsia="Arial" w:hAnsi="Arial" w:cs="Arial"/>
          <w:sz w:val="20"/>
          <w:szCs w:val="20"/>
        </w:rPr>
        <w:t xml:space="preserve"> многоцелевого бассейна), в который пользователь соскальзывает или падает после окончания скольжения по трассе.</w:t>
      </w:r>
    </w:p>
    <w:p w14:paraId="783DB8D3" w14:textId="41BB5385"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-серфинговая зона торможения (</w:t>
      </w:r>
      <w:r w:rsidR="00896EE0" w:rsidRPr="002413C0">
        <w:rPr>
          <w:rFonts w:ascii="Arial" w:eastAsia="Arial" w:hAnsi="Arial" w:cs="Arial"/>
          <w:sz w:val="20"/>
          <w:szCs w:val="20"/>
        </w:rPr>
        <w:t>пространство, обор</w:t>
      </w:r>
      <w:r w:rsidR="00980E5D" w:rsidRPr="002413C0">
        <w:rPr>
          <w:rFonts w:ascii="Arial" w:eastAsia="Arial" w:hAnsi="Arial" w:cs="Arial"/>
          <w:sz w:val="20"/>
          <w:szCs w:val="20"/>
        </w:rPr>
        <w:t>удованное</w:t>
      </w:r>
      <w:r w:rsidR="00896D42" w:rsidRPr="002413C0">
        <w:rPr>
          <w:rFonts w:ascii="Arial" w:eastAsia="Arial" w:hAnsi="Arial" w:cs="Arial"/>
          <w:sz w:val="20"/>
          <w:szCs w:val="20"/>
        </w:rPr>
        <w:t xml:space="preserve"> в</w:t>
      </w:r>
      <w:r w:rsidR="00980E5D" w:rsidRPr="002413C0">
        <w:rPr>
          <w:rFonts w:ascii="Arial" w:eastAsia="Arial" w:hAnsi="Arial" w:cs="Arial"/>
          <w:sz w:val="20"/>
          <w:szCs w:val="20"/>
        </w:rPr>
        <w:t xml:space="preserve"> </w:t>
      </w:r>
      <w:r w:rsidR="00896EE0" w:rsidRPr="002413C0">
        <w:rPr>
          <w:rFonts w:ascii="Arial" w:eastAsia="Arial" w:hAnsi="Arial" w:cs="Arial"/>
          <w:sz w:val="20"/>
          <w:szCs w:val="20"/>
        </w:rPr>
        <w:t>финишном бассейне или</w:t>
      </w:r>
      <w:r w:rsidR="00896D42" w:rsidRPr="002413C0">
        <w:rPr>
          <w:rFonts w:ascii="Arial" w:eastAsia="Arial" w:hAnsi="Arial" w:cs="Arial"/>
          <w:sz w:val="20"/>
          <w:szCs w:val="20"/>
        </w:rPr>
        <w:t xml:space="preserve"> в</w:t>
      </w:r>
      <w:r w:rsidR="00896EE0" w:rsidRPr="002413C0">
        <w:rPr>
          <w:rFonts w:ascii="Arial" w:eastAsia="Arial" w:hAnsi="Arial" w:cs="Arial"/>
          <w:sz w:val="20"/>
          <w:szCs w:val="20"/>
        </w:rPr>
        <w:t xml:space="preserve"> обустроенно</w:t>
      </w:r>
      <w:r w:rsidR="00896D42" w:rsidRPr="002413C0">
        <w:rPr>
          <w:rFonts w:ascii="Arial" w:eastAsia="Arial" w:hAnsi="Arial" w:cs="Arial"/>
          <w:sz w:val="20"/>
          <w:szCs w:val="20"/>
        </w:rPr>
        <w:t>й зоне</w:t>
      </w:r>
      <w:r w:rsidR="00896EE0" w:rsidRPr="002413C0">
        <w:rPr>
          <w:rFonts w:ascii="Arial" w:eastAsia="Arial" w:hAnsi="Arial" w:cs="Arial"/>
          <w:sz w:val="20"/>
          <w:szCs w:val="20"/>
        </w:rPr>
        <w:t xml:space="preserve"> многоцелевого бассейна</w:t>
      </w:r>
      <w:r w:rsidRPr="002413C0">
        <w:rPr>
          <w:rFonts w:ascii="Arial" w:eastAsia="Arial" w:hAnsi="Arial" w:cs="Arial"/>
          <w:sz w:val="20"/>
          <w:szCs w:val="20"/>
        </w:rPr>
        <w:t xml:space="preserve">) в которой пользователь </w:t>
      </w:r>
      <w:r w:rsidR="00896EE0" w:rsidRPr="002413C0">
        <w:rPr>
          <w:rFonts w:ascii="Arial" w:eastAsia="Arial" w:hAnsi="Arial" w:cs="Arial"/>
          <w:sz w:val="20"/>
          <w:szCs w:val="20"/>
        </w:rPr>
        <w:t>тормозит,</w:t>
      </w:r>
      <w:r w:rsidRPr="002413C0">
        <w:rPr>
          <w:rFonts w:ascii="Arial" w:eastAsia="Arial" w:hAnsi="Arial" w:cs="Arial"/>
          <w:sz w:val="20"/>
          <w:szCs w:val="20"/>
        </w:rPr>
        <w:t xml:space="preserve"> скользя по поверхности воды бассейна.</w:t>
      </w:r>
    </w:p>
    <w:p w14:paraId="59A91260" w14:textId="24671AE8"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commentRangeStart w:id="84"/>
      <w:r w:rsidRPr="002413C0">
        <w:rPr>
          <w:rFonts w:ascii="Arial" w:eastAsia="Arial" w:hAnsi="Arial" w:cs="Arial"/>
          <w:sz w:val="20"/>
          <w:szCs w:val="20"/>
        </w:rPr>
        <w:t xml:space="preserve">8.6.1.2 Соответствие конструкции </w:t>
      </w:r>
      <w:r w:rsidR="00DA7820" w:rsidRPr="002413C0">
        <w:rPr>
          <w:rFonts w:ascii="Arial" w:eastAsia="Arial" w:hAnsi="Arial" w:cs="Arial"/>
          <w:sz w:val="20"/>
          <w:szCs w:val="20"/>
        </w:rPr>
        <w:t>способов завершения движения по трассе и</w:t>
      </w:r>
      <w:r w:rsidRPr="002413C0">
        <w:rPr>
          <w:rFonts w:ascii="Arial" w:eastAsia="Arial" w:hAnsi="Arial" w:cs="Arial"/>
          <w:sz w:val="20"/>
          <w:szCs w:val="20"/>
        </w:rPr>
        <w:t xml:space="preserve"> оснащения зоны финиша требованиям настоящего стандарта должно быть подтверждено приемочными испытаниями (см. 12.2).</w:t>
      </w:r>
      <w:commentRangeEnd w:id="84"/>
      <w:r w:rsidR="00DA7820" w:rsidRPr="002413C0">
        <w:rPr>
          <w:rStyle w:val="afd"/>
        </w:rPr>
        <w:commentReference w:id="84"/>
      </w:r>
    </w:p>
    <w:p w14:paraId="4632D433" w14:textId="2B209EA3"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8.6.1.3 Испытания </w:t>
      </w:r>
      <w:r w:rsidR="00896D42" w:rsidRPr="002413C0">
        <w:rPr>
          <w:rFonts w:ascii="Arial" w:eastAsia="Arial" w:hAnsi="Arial" w:cs="Arial"/>
          <w:sz w:val="20"/>
          <w:szCs w:val="20"/>
        </w:rPr>
        <w:t xml:space="preserve">торможения </w:t>
      </w:r>
      <w:r w:rsidRPr="002413C0">
        <w:rPr>
          <w:rFonts w:ascii="Arial" w:eastAsia="Arial" w:hAnsi="Arial" w:cs="Arial"/>
          <w:sz w:val="20"/>
          <w:szCs w:val="20"/>
        </w:rPr>
        <w:t>зон</w:t>
      </w:r>
      <w:r w:rsidR="00896D42" w:rsidRPr="002413C0">
        <w:rPr>
          <w:rFonts w:ascii="Arial" w:eastAsia="Arial" w:hAnsi="Arial" w:cs="Arial"/>
          <w:sz w:val="20"/>
          <w:szCs w:val="20"/>
        </w:rPr>
        <w:t>е</w:t>
      </w:r>
      <w:r w:rsidRPr="002413C0">
        <w:rPr>
          <w:rFonts w:ascii="Arial" w:eastAsia="Arial" w:hAnsi="Arial" w:cs="Arial"/>
          <w:sz w:val="20"/>
          <w:szCs w:val="20"/>
        </w:rPr>
        <w:t xml:space="preserve"> </w:t>
      </w:r>
      <w:r w:rsidR="001D25B0" w:rsidRPr="002413C0">
        <w:rPr>
          <w:rFonts w:ascii="Arial" w:eastAsia="Arial" w:hAnsi="Arial" w:cs="Arial"/>
          <w:sz w:val="20"/>
          <w:szCs w:val="20"/>
        </w:rPr>
        <w:t xml:space="preserve">финиша </w:t>
      </w:r>
      <w:r w:rsidRPr="002413C0">
        <w:rPr>
          <w:rFonts w:ascii="Arial" w:eastAsia="Arial" w:hAnsi="Arial" w:cs="Arial"/>
          <w:sz w:val="20"/>
          <w:szCs w:val="20"/>
        </w:rPr>
        <w:t xml:space="preserve">следует проводить согласно </w:t>
      </w:r>
      <w:r w:rsidR="00896D42" w:rsidRPr="002413C0">
        <w:rPr>
          <w:rFonts w:ascii="Arial" w:eastAsia="Arial" w:hAnsi="Arial" w:cs="Arial"/>
          <w:sz w:val="20"/>
          <w:szCs w:val="20"/>
        </w:rPr>
        <w:t xml:space="preserve">п. </w:t>
      </w:r>
      <w:commentRangeStart w:id="85"/>
      <w:r w:rsidR="00896D42" w:rsidRPr="002413C0">
        <w:rPr>
          <w:rFonts w:ascii="Arial" w:eastAsia="Arial" w:hAnsi="Arial" w:cs="Arial"/>
          <w:sz w:val="20"/>
          <w:szCs w:val="20"/>
        </w:rPr>
        <w:t>13.4</w:t>
      </w:r>
      <w:commentRangeEnd w:id="85"/>
      <w:r w:rsidR="00896D42" w:rsidRPr="002413C0">
        <w:rPr>
          <w:rStyle w:val="afd"/>
        </w:rPr>
        <w:commentReference w:id="85"/>
      </w:r>
      <w:r w:rsidRPr="002413C0">
        <w:rPr>
          <w:rFonts w:ascii="Arial" w:eastAsia="Arial" w:hAnsi="Arial" w:cs="Arial"/>
          <w:sz w:val="20"/>
          <w:szCs w:val="20"/>
        </w:rPr>
        <w:t>.</w:t>
      </w:r>
    </w:p>
    <w:p w14:paraId="270394E0" w14:textId="33EC99AA" w:rsidR="00115A38" w:rsidRPr="002413C0" w:rsidRDefault="00B24CCD" w:rsidP="004371BB">
      <w:pPr>
        <w:widowControl w:val="0"/>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8.6.1.4 Если это применимо следует соблюдать требования п. 8.6.4.3 для специальных приемных устройств.</w:t>
      </w:r>
    </w:p>
    <w:p w14:paraId="4F7321E0" w14:textId="71BDB43A" w:rsidR="00115A38" w:rsidRPr="002413C0" w:rsidRDefault="00DA7820" w:rsidP="00DA7820">
      <w:pPr>
        <w:widowControl w:val="0"/>
        <w:pBdr>
          <w:top w:val="nil"/>
          <w:left w:val="nil"/>
          <w:bottom w:val="nil"/>
          <w:right w:val="nil"/>
          <w:between w:val="nil"/>
        </w:pBdr>
        <w:tabs>
          <w:tab w:val="left" w:pos="2025"/>
        </w:tabs>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ab/>
      </w:r>
    </w:p>
    <w:p w14:paraId="0EE779AD"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b/>
          <w:sz w:val="20"/>
          <w:szCs w:val="20"/>
        </w:rPr>
        <w:t>8.6.2 Специальное приемное устройство</w:t>
      </w:r>
    </w:p>
    <w:p w14:paraId="13955B96" w14:textId="45A31910"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8.6.2.1 Специальное приемное устройство может быть использовано на любой водной горке, классифицированной согласно таблице 2, за исключением горки типа </w:t>
      </w:r>
      <w:proofErr w:type="gramStart"/>
      <w:r w:rsidRPr="002413C0">
        <w:rPr>
          <w:rFonts w:ascii="Arial" w:eastAsia="Arial" w:hAnsi="Arial" w:cs="Arial"/>
          <w:sz w:val="20"/>
          <w:szCs w:val="20"/>
        </w:rPr>
        <w:t xml:space="preserve">10 </w:t>
      </w:r>
      <w:r w:rsidR="001D6009" w:rsidRPr="002413C0">
        <w:t xml:space="preserve"> </w:t>
      </w:r>
      <w:r w:rsidR="001D6009" w:rsidRPr="002413C0">
        <w:rPr>
          <w:rFonts w:ascii="Arial" w:eastAsia="Arial" w:hAnsi="Arial" w:cs="Arial"/>
          <w:sz w:val="20"/>
          <w:szCs w:val="20"/>
        </w:rPr>
        <w:t>с</w:t>
      </w:r>
      <w:proofErr w:type="gramEnd"/>
      <w:r w:rsidR="001D6009" w:rsidRPr="002413C0">
        <w:rPr>
          <w:rFonts w:ascii="Arial" w:eastAsia="Arial" w:hAnsi="Arial" w:cs="Arial"/>
          <w:sz w:val="20"/>
          <w:szCs w:val="20"/>
        </w:rPr>
        <w:t xml:space="preserve"> падением в воду в бассейн после чаши</w:t>
      </w:r>
      <w:r w:rsidRPr="002413C0">
        <w:rPr>
          <w:rFonts w:ascii="Arial" w:eastAsia="Arial" w:hAnsi="Arial" w:cs="Arial"/>
          <w:sz w:val="20"/>
          <w:szCs w:val="20"/>
        </w:rPr>
        <w:t>, и обязательно должно быть установлено на горках, когда скорость пользователя на выходе с трассы превышает 10 м/с.</w:t>
      </w:r>
    </w:p>
    <w:p w14:paraId="38F28994"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8.6.2.2 Конструкция специального приемного устройства должна обеспечивать эффективное торможение пользователя без удара в конце приемного устройства и его быстрый и безопасный выход.</w:t>
      </w:r>
    </w:p>
    <w:p w14:paraId="4B94B91F" w14:textId="1D054A64"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8.6.2.3 Требования к внутренней поверхности трассы указанные в п. 8.2 распространяются на поверхность специального приемного устройства, в том числе на место соединения трассы и специального приемного устройства.</w:t>
      </w:r>
    </w:p>
    <w:p w14:paraId="238EC99B"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8.6.2.4 Конструкцией специального приемного устройство должна быть предусмотрена возможность полного осушения для целей очистки.</w:t>
      </w:r>
    </w:p>
    <w:p w14:paraId="37D91600" w14:textId="3DE7CC1D"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Примечание - Дополнительно следует учитывать требования к элементам для выхода установленные местными нормами и </w:t>
      </w:r>
      <w:r w:rsidR="001D25B0" w:rsidRPr="002413C0">
        <w:rPr>
          <w:rFonts w:ascii="Arial" w:eastAsia="Arial" w:hAnsi="Arial" w:cs="Arial"/>
          <w:sz w:val="20"/>
          <w:szCs w:val="20"/>
        </w:rPr>
        <w:t>правилами,</w:t>
      </w:r>
      <w:r w:rsidRPr="002413C0">
        <w:rPr>
          <w:rFonts w:ascii="Arial" w:eastAsia="Arial" w:hAnsi="Arial" w:cs="Arial"/>
          <w:sz w:val="20"/>
          <w:szCs w:val="20"/>
        </w:rPr>
        <w:t xml:space="preserve"> действующими на территории страны установки водной горки.</w:t>
      </w:r>
    </w:p>
    <w:p w14:paraId="430CCB39" w14:textId="008E3F2B"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8.6.3 Специальное приемное устройство </w:t>
      </w:r>
      <w:r w:rsidR="00165519" w:rsidRPr="002413C0">
        <w:rPr>
          <w:rFonts w:ascii="Arial" w:eastAsia="Arial" w:hAnsi="Arial" w:cs="Arial"/>
          <w:b/>
          <w:sz w:val="20"/>
          <w:szCs w:val="20"/>
        </w:rPr>
        <w:t>типа софа</w:t>
      </w:r>
    </w:p>
    <w:p w14:paraId="2BCBE1EF" w14:textId="08C157EB"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Такое приемное устройство может быть использовано на любой водной горке, кроме горки типа 10 </w:t>
      </w:r>
      <w:r w:rsidR="001D25B0" w:rsidRPr="002413C0">
        <w:rPr>
          <w:rFonts w:ascii="Arial" w:eastAsia="Arial" w:hAnsi="Arial" w:cs="Arial"/>
          <w:sz w:val="20"/>
          <w:szCs w:val="20"/>
        </w:rPr>
        <w:t>с падением в воду в бассейн после чаши</w:t>
      </w:r>
      <w:r w:rsidRPr="002413C0">
        <w:rPr>
          <w:rFonts w:ascii="Arial" w:eastAsia="Arial" w:hAnsi="Arial" w:cs="Arial"/>
          <w:sz w:val="20"/>
          <w:szCs w:val="20"/>
        </w:rPr>
        <w:t>.</w:t>
      </w:r>
    </w:p>
    <w:p w14:paraId="47A764F7"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Конструкция приемного устройства должна предусматривать для пользователя следующие возможности:</w:t>
      </w:r>
    </w:p>
    <w:p w14:paraId="57BC8F49"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эффективно затормозить и переместиться в сторону с учетом веса (массы) пользователя и наклона поверхности, с освобождением при этом места для следующего пользователя;</w:t>
      </w:r>
    </w:p>
    <w:p w14:paraId="77D1CAB1"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безопасную остановку без соударения с элементами приемного устройства и другими пользователями;</w:t>
      </w:r>
    </w:p>
    <w:p w14:paraId="4659ED13"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быстро и безопасно покинуть место остановки, либо пешком, либо будучи перемещенным в существующий мелкий бассейн.</w:t>
      </w:r>
    </w:p>
    <w:p w14:paraId="30DF82A6" w14:textId="77777777" w:rsidR="00F86289" w:rsidRPr="002413C0" w:rsidRDefault="00F86289">
      <w:pPr>
        <w:rPr>
          <w:rFonts w:ascii="Arial" w:eastAsia="Arial" w:hAnsi="Arial" w:cs="Arial"/>
          <w:b/>
          <w:sz w:val="20"/>
          <w:szCs w:val="20"/>
        </w:rPr>
      </w:pPr>
      <w:r w:rsidRPr="002413C0">
        <w:rPr>
          <w:rFonts w:ascii="Arial" w:eastAsia="Arial" w:hAnsi="Arial" w:cs="Arial"/>
          <w:b/>
          <w:sz w:val="20"/>
          <w:szCs w:val="20"/>
        </w:rPr>
        <w:br w:type="page"/>
      </w:r>
    </w:p>
    <w:p w14:paraId="3719927E" w14:textId="372F2E14"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8.6.4 </w:t>
      </w:r>
      <w:r w:rsidR="00896EE0" w:rsidRPr="002413C0">
        <w:rPr>
          <w:rFonts w:ascii="Arial" w:eastAsia="Arial" w:hAnsi="Arial" w:cs="Arial"/>
          <w:b/>
          <w:sz w:val="20"/>
          <w:szCs w:val="20"/>
        </w:rPr>
        <w:t>Зона приводнения</w:t>
      </w:r>
    </w:p>
    <w:p w14:paraId="393A6F87" w14:textId="4177B99B"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8.6.4.1 Погружение в воду </w:t>
      </w:r>
      <w:r w:rsidR="00896EE0" w:rsidRPr="002413C0">
        <w:rPr>
          <w:rFonts w:ascii="Arial" w:eastAsia="Arial" w:hAnsi="Arial" w:cs="Arial"/>
          <w:sz w:val="20"/>
          <w:szCs w:val="20"/>
        </w:rPr>
        <w:t>зоны приводнения</w:t>
      </w:r>
    </w:p>
    <w:p w14:paraId="40EE3292" w14:textId="24957EA6"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Такой вид завершения спуска может быть использован для водной горки любого типа, если скорость спуска пользователя на выходе с трассы не превышает 10 м/с. Параметры </w:t>
      </w:r>
      <w:r w:rsidR="00896EE0" w:rsidRPr="002413C0">
        <w:rPr>
          <w:rFonts w:ascii="Arial" w:eastAsia="Arial" w:hAnsi="Arial" w:cs="Arial"/>
          <w:sz w:val="20"/>
          <w:szCs w:val="20"/>
        </w:rPr>
        <w:t>зоны приводнения</w:t>
      </w:r>
      <w:r w:rsidRPr="002413C0">
        <w:rPr>
          <w:rFonts w:ascii="Arial" w:eastAsia="Arial" w:hAnsi="Arial" w:cs="Arial"/>
          <w:sz w:val="20"/>
          <w:szCs w:val="20"/>
        </w:rPr>
        <w:t xml:space="preserve"> - см. 9.2 и приложение В.</w:t>
      </w:r>
    </w:p>
    <w:p w14:paraId="40ED2DB5" w14:textId="50B2FE82"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Если </w:t>
      </w:r>
      <w:r w:rsidR="00896EE0" w:rsidRPr="002413C0">
        <w:rPr>
          <w:rFonts w:ascii="Arial" w:eastAsia="Arial" w:hAnsi="Arial" w:cs="Arial"/>
          <w:sz w:val="20"/>
          <w:szCs w:val="20"/>
        </w:rPr>
        <w:t>погружение в зону приводнения применяется</w:t>
      </w:r>
      <w:r w:rsidRPr="002413C0">
        <w:rPr>
          <w:rFonts w:ascii="Arial" w:eastAsia="Arial" w:hAnsi="Arial" w:cs="Arial"/>
          <w:sz w:val="20"/>
          <w:szCs w:val="20"/>
        </w:rPr>
        <w:t xml:space="preserve"> для водной горки, не входящей в классификацию таблицы 2, </w:t>
      </w:r>
      <w:r w:rsidR="00896EE0" w:rsidRPr="002413C0">
        <w:rPr>
          <w:rFonts w:ascii="Arial" w:eastAsia="Arial" w:hAnsi="Arial" w:cs="Arial"/>
          <w:sz w:val="20"/>
          <w:szCs w:val="20"/>
        </w:rPr>
        <w:t>ее</w:t>
      </w:r>
      <w:r w:rsidRPr="002413C0">
        <w:rPr>
          <w:rFonts w:ascii="Arial" w:eastAsia="Arial" w:hAnsi="Arial" w:cs="Arial"/>
          <w:sz w:val="20"/>
          <w:szCs w:val="20"/>
        </w:rPr>
        <w:t xml:space="preserve"> размеры должны быть аналогичными размерам </w:t>
      </w:r>
      <w:r w:rsidR="00896EE0" w:rsidRPr="002413C0">
        <w:rPr>
          <w:rFonts w:ascii="Arial" w:eastAsia="Arial" w:hAnsi="Arial" w:cs="Arial"/>
          <w:sz w:val="20"/>
          <w:szCs w:val="20"/>
        </w:rPr>
        <w:t>зоны приводнения</w:t>
      </w:r>
      <w:r w:rsidRPr="002413C0">
        <w:rPr>
          <w:rFonts w:ascii="Arial" w:eastAsia="Arial" w:hAnsi="Arial" w:cs="Arial"/>
          <w:sz w:val="20"/>
          <w:szCs w:val="20"/>
        </w:rPr>
        <w:t xml:space="preserve"> для классифицированной горки с аналогичной скоростью спуска. Параметры </w:t>
      </w:r>
      <w:r w:rsidR="00896EE0" w:rsidRPr="002413C0">
        <w:rPr>
          <w:rFonts w:ascii="Arial" w:eastAsia="Arial" w:hAnsi="Arial" w:cs="Arial"/>
          <w:sz w:val="20"/>
          <w:szCs w:val="20"/>
        </w:rPr>
        <w:t>зон приводнения</w:t>
      </w:r>
      <w:r w:rsidRPr="002413C0">
        <w:rPr>
          <w:rFonts w:ascii="Arial" w:eastAsia="Arial" w:hAnsi="Arial" w:cs="Arial"/>
          <w:sz w:val="20"/>
          <w:szCs w:val="20"/>
        </w:rPr>
        <w:t xml:space="preserve"> для горок типов </w:t>
      </w:r>
      <w:proofErr w:type="gramStart"/>
      <w:r w:rsidRPr="002413C0">
        <w:rPr>
          <w:rFonts w:ascii="Arial" w:eastAsia="Arial" w:hAnsi="Arial" w:cs="Arial"/>
          <w:sz w:val="20"/>
          <w:szCs w:val="20"/>
        </w:rPr>
        <w:t>5 ,</w:t>
      </w:r>
      <w:proofErr w:type="gramEnd"/>
      <w:r w:rsidRPr="002413C0">
        <w:rPr>
          <w:rFonts w:ascii="Arial" w:eastAsia="Arial" w:hAnsi="Arial" w:cs="Arial"/>
          <w:sz w:val="20"/>
          <w:szCs w:val="20"/>
        </w:rPr>
        <w:t xml:space="preserve"> 8  и 9  должны соответствовать параметрам </w:t>
      </w:r>
      <w:r w:rsidR="00896EE0" w:rsidRPr="002413C0">
        <w:rPr>
          <w:rFonts w:ascii="Arial" w:eastAsia="Arial" w:hAnsi="Arial" w:cs="Arial"/>
          <w:sz w:val="20"/>
          <w:szCs w:val="20"/>
        </w:rPr>
        <w:t>зон приводнения</w:t>
      </w:r>
      <w:r w:rsidRPr="002413C0">
        <w:rPr>
          <w:rFonts w:ascii="Arial" w:eastAsia="Arial" w:hAnsi="Arial" w:cs="Arial"/>
          <w:sz w:val="20"/>
          <w:szCs w:val="20"/>
        </w:rPr>
        <w:t xml:space="preserve"> для горок других типов, характеризуемых теми же скоростями спуска.</w:t>
      </w:r>
    </w:p>
    <w:p w14:paraId="65FF404F" w14:textId="6C1A04CC"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Примечание - в зоне приводнения водных горок поток </w:t>
      </w:r>
      <w:r w:rsidR="00C90240" w:rsidRPr="002413C0">
        <w:rPr>
          <w:rFonts w:ascii="Arial" w:eastAsia="Arial" w:hAnsi="Arial" w:cs="Arial"/>
          <w:sz w:val="20"/>
          <w:szCs w:val="20"/>
        </w:rPr>
        <w:t>воды должен</w:t>
      </w:r>
      <w:r w:rsidRPr="002413C0">
        <w:rPr>
          <w:rFonts w:ascii="Arial" w:eastAsia="Arial" w:hAnsi="Arial" w:cs="Arial"/>
          <w:sz w:val="20"/>
          <w:szCs w:val="20"/>
        </w:rPr>
        <w:t xml:space="preserve"> быть организован таким образом чтобы выталкивать пользователей из зоны приводнения для уменьшения риска столкновений.</w:t>
      </w:r>
    </w:p>
    <w:p w14:paraId="0C530273" w14:textId="7DDAAEEB"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Диаметр </w:t>
      </w:r>
      <w:r w:rsidR="00896EE0" w:rsidRPr="002413C0">
        <w:rPr>
          <w:rFonts w:ascii="Arial" w:eastAsia="Arial" w:hAnsi="Arial" w:cs="Arial"/>
          <w:sz w:val="20"/>
          <w:szCs w:val="20"/>
        </w:rPr>
        <w:t>зоны приводнения</w:t>
      </w:r>
      <w:r w:rsidRPr="002413C0">
        <w:rPr>
          <w:rFonts w:ascii="Arial" w:eastAsia="Arial" w:hAnsi="Arial" w:cs="Arial"/>
          <w:sz w:val="20"/>
          <w:szCs w:val="20"/>
        </w:rPr>
        <w:t xml:space="preserve"> для горки типа </w:t>
      </w:r>
      <w:proofErr w:type="gramStart"/>
      <w:r w:rsidRPr="002413C0">
        <w:rPr>
          <w:rFonts w:ascii="Arial" w:eastAsia="Arial" w:hAnsi="Arial" w:cs="Arial"/>
          <w:sz w:val="20"/>
          <w:szCs w:val="20"/>
        </w:rPr>
        <w:t>10  должен</w:t>
      </w:r>
      <w:proofErr w:type="gramEnd"/>
      <w:r w:rsidRPr="002413C0">
        <w:rPr>
          <w:rFonts w:ascii="Arial" w:eastAsia="Arial" w:hAnsi="Arial" w:cs="Arial"/>
          <w:sz w:val="20"/>
          <w:szCs w:val="20"/>
        </w:rPr>
        <w:t xml:space="preserve"> быть больше диаметра выходного отверстия участка замедления ("чаши") по крайней мере на 2,0 м и соответствовать Рисунку В.6.</w:t>
      </w:r>
    </w:p>
    <w:p w14:paraId="5B3C2718" w14:textId="161949EC"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8.6.4.2 Соскальзывание с трассы в воду </w:t>
      </w:r>
      <w:r w:rsidR="00896EE0" w:rsidRPr="002413C0">
        <w:rPr>
          <w:rFonts w:ascii="Arial" w:eastAsia="Arial" w:hAnsi="Arial" w:cs="Arial"/>
          <w:sz w:val="20"/>
          <w:szCs w:val="20"/>
        </w:rPr>
        <w:t>зоны приводнения</w:t>
      </w:r>
    </w:p>
    <w:p w14:paraId="053B468E" w14:textId="2C490785"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Размеры </w:t>
      </w:r>
      <w:r w:rsidR="00896EE0" w:rsidRPr="002413C0">
        <w:rPr>
          <w:rFonts w:ascii="Arial" w:eastAsia="Arial" w:hAnsi="Arial" w:cs="Arial"/>
          <w:sz w:val="20"/>
          <w:szCs w:val="20"/>
        </w:rPr>
        <w:t xml:space="preserve">зоны приводнения </w:t>
      </w:r>
      <w:r w:rsidRPr="002413C0">
        <w:rPr>
          <w:rFonts w:ascii="Arial" w:eastAsia="Arial" w:hAnsi="Arial" w:cs="Arial"/>
          <w:sz w:val="20"/>
          <w:szCs w:val="20"/>
        </w:rPr>
        <w:t>в этом случае должны быть установлены в соответствии с требованиями 9.2 и приложения В с учетом анализа рисков всех сопутствующих факторов [скорость спуска, вес (масса) спускающегося пользователя, тип используемого вспомогательного средства]. При соскальзывании в воду пользователь не должен иметь возможности столкновения с элементами конструкции бассейна.</w:t>
      </w:r>
    </w:p>
    <w:p w14:paraId="1B6E0AA4" w14:textId="6592740C"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8.6.4.3 Безопасность выхода из </w:t>
      </w:r>
      <w:commentRangeStart w:id="86"/>
      <w:r w:rsidR="00896EE0" w:rsidRPr="002413C0">
        <w:rPr>
          <w:rFonts w:ascii="Arial" w:eastAsia="Arial" w:hAnsi="Arial" w:cs="Arial"/>
          <w:sz w:val="20"/>
          <w:szCs w:val="20"/>
        </w:rPr>
        <w:t>зоны финиша</w:t>
      </w:r>
      <w:commentRangeEnd w:id="86"/>
      <w:r w:rsidR="00287E55" w:rsidRPr="002413C0">
        <w:rPr>
          <w:rStyle w:val="afd"/>
        </w:rPr>
        <w:commentReference w:id="86"/>
      </w:r>
    </w:p>
    <w:p w14:paraId="3DDD04E5" w14:textId="4B5BBB55"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 завершении спуска с водной горки в </w:t>
      </w:r>
      <w:r w:rsidR="00896EE0" w:rsidRPr="002413C0">
        <w:rPr>
          <w:rFonts w:ascii="Arial" w:eastAsia="Arial" w:hAnsi="Arial" w:cs="Arial"/>
          <w:sz w:val="20"/>
          <w:szCs w:val="20"/>
        </w:rPr>
        <w:t>зоне приводнения</w:t>
      </w:r>
      <w:r w:rsidR="0047370D" w:rsidRPr="002413C0">
        <w:rPr>
          <w:rFonts w:ascii="Arial" w:eastAsia="Arial" w:hAnsi="Arial" w:cs="Arial"/>
          <w:sz w:val="20"/>
          <w:szCs w:val="20"/>
        </w:rPr>
        <w:t xml:space="preserve"> </w:t>
      </w:r>
      <w:commentRangeStart w:id="87"/>
      <w:r w:rsidR="0047370D" w:rsidRPr="002413C0">
        <w:rPr>
          <w:rFonts w:ascii="Arial" w:eastAsia="Arial" w:hAnsi="Arial" w:cs="Arial"/>
          <w:sz w:val="20"/>
          <w:szCs w:val="20"/>
        </w:rPr>
        <w:t>или сёрфинговой зоне торможения</w:t>
      </w:r>
      <w:commentRangeEnd w:id="87"/>
      <w:r w:rsidR="0047370D" w:rsidRPr="002413C0">
        <w:rPr>
          <w:rStyle w:val="afd"/>
        </w:rPr>
        <w:commentReference w:id="87"/>
      </w:r>
      <w:r w:rsidR="00287E55" w:rsidRPr="002413C0">
        <w:rPr>
          <w:rFonts w:ascii="Arial" w:eastAsia="Arial" w:hAnsi="Arial" w:cs="Arial"/>
          <w:sz w:val="20"/>
          <w:szCs w:val="20"/>
        </w:rPr>
        <w:t>,</w:t>
      </w:r>
      <w:r w:rsidR="00896EE0" w:rsidRPr="002413C0">
        <w:rPr>
          <w:rFonts w:ascii="Arial" w:eastAsia="Arial" w:hAnsi="Arial" w:cs="Arial"/>
          <w:sz w:val="20"/>
          <w:szCs w:val="20"/>
        </w:rPr>
        <w:t xml:space="preserve"> расположенной в бассейне</w:t>
      </w:r>
      <w:r w:rsidR="00287E55" w:rsidRPr="002413C0">
        <w:rPr>
          <w:rFonts w:ascii="Arial" w:eastAsia="Arial" w:hAnsi="Arial" w:cs="Arial"/>
          <w:sz w:val="20"/>
          <w:szCs w:val="20"/>
        </w:rPr>
        <w:t>,</w:t>
      </w:r>
      <w:r w:rsidR="00896EE0" w:rsidRPr="002413C0">
        <w:rPr>
          <w:rFonts w:ascii="Arial" w:eastAsia="Arial" w:hAnsi="Arial" w:cs="Arial"/>
          <w:sz w:val="20"/>
          <w:szCs w:val="20"/>
        </w:rPr>
        <w:t xml:space="preserve"> </w:t>
      </w:r>
      <w:r w:rsidRPr="002413C0">
        <w:rPr>
          <w:rFonts w:ascii="Arial" w:eastAsia="Arial" w:hAnsi="Arial" w:cs="Arial"/>
          <w:sz w:val="20"/>
          <w:szCs w:val="20"/>
        </w:rPr>
        <w:t xml:space="preserve">выход из него пользователя может быть осуществлен с помощью лестниц, приставных лестниц или пандусов </w:t>
      </w:r>
      <w:r w:rsidR="00C90240" w:rsidRPr="002413C0">
        <w:rPr>
          <w:rFonts w:ascii="Arial" w:eastAsia="Arial" w:hAnsi="Arial" w:cs="Arial"/>
          <w:sz w:val="20"/>
          <w:szCs w:val="20"/>
        </w:rPr>
        <w:t>(изменения</w:t>
      </w:r>
      <w:r w:rsidRPr="002413C0">
        <w:rPr>
          <w:rFonts w:ascii="Arial" w:eastAsia="Arial" w:hAnsi="Arial" w:cs="Arial"/>
          <w:sz w:val="20"/>
          <w:szCs w:val="20"/>
        </w:rPr>
        <w:t xml:space="preserve"> глубины бассейна), выполненных в соответствии с требованиями п. 7.5.</w:t>
      </w:r>
    </w:p>
    <w:p w14:paraId="63119DAE"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Выходы должны быть обустроены таким образом, чтобы они позволяли пользователю быстро и безопасно покинуть бассейн без столкновения со следующим пользователем и без пересечения с траекториями движения других пользователей. </w:t>
      </w:r>
    </w:p>
    <w:p w14:paraId="35DB09E8" w14:textId="123ACF41"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бассейне с несколькими горками должны быть организованы либо плавающие разделительные линии между зонами приводнения </w:t>
      </w:r>
      <w:r w:rsidR="00C90240" w:rsidRPr="002413C0">
        <w:rPr>
          <w:rFonts w:ascii="Arial" w:eastAsia="Arial" w:hAnsi="Arial" w:cs="Arial"/>
          <w:sz w:val="20"/>
          <w:szCs w:val="20"/>
        </w:rPr>
        <w:t>горок,</w:t>
      </w:r>
      <w:r w:rsidRPr="002413C0">
        <w:rPr>
          <w:rFonts w:ascii="Arial" w:eastAsia="Arial" w:hAnsi="Arial" w:cs="Arial"/>
          <w:sz w:val="20"/>
          <w:szCs w:val="20"/>
        </w:rPr>
        <w:t xml:space="preserve"> либо маркировка на дне бассейна выполненная в соответствии с требованиями Рисунков В.1, В.2, В.3 Приложения В.</w:t>
      </w:r>
    </w:p>
    <w:p w14:paraId="2F17E020" w14:textId="7B0A5A8F"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Путь выхода для пользователей не должен мешать пути выхода других горок. Для широких горо</w:t>
      </w:r>
      <w:r w:rsidR="00397B05" w:rsidRPr="002413C0">
        <w:rPr>
          <w:rFonts w:ascii="Arial" w:eastAsia="Arial" w:hAnsi="Arial" w:cs="Arial"/>
          <w:sz w:val="20"/>
          <w:szCs w:val="20"/>
        </w:rPr>
        <w:t>к, горок с несколькими трассами</w:t>
      </w:r>
      <w:r w:rsidRPr="002413C0">
        <w:rPr>
          <w:rFonts w:ascii="Arial" w:eastAsia="Arial" w:hAnsi="Arial" w:cs="Arial"/>
          <w:sz w:val="20"/>
          <w:szCs w:val="20"/>
        </w:rPr>
        <w:t xml:space="preserve">, </w:t>
      </w:r>
      <w:proofErr w:type="gramStart"/>
      <w:r w:rsidRPr="002413C0">
        <w:rPr>
          <w:rFonts w:ascii="Arial" w:eastAsia="Arial" w:hAnsi="Arial" w:cs="Arial"/>
          <w:sz w:val="20"/>
          <w:szCs w:val="20"/>
        </w:rPr>
        <w:t>и</w:t>
      </w:r>
      <w:proofErr w:type="gramEnd"/>
      <w:r w:rsidRPr="002413C0">
        <w:rPr>
          <w:rFonts w:ascii="Arial" w:eastAsia="Arial" w:hAnsi="Arial" w:cs="Arial"/>
          <w:sz w:val="20"/>
          <w:szCs w:val="20"/>
        </w:rPr>
        <w:t xml:space="preserve"> если более чем одна горка заканчиваются на одной стороне бассейна, средства для выхода из бассейна должны быть разработаны таким образом, чтобы заставить пользователей двигаться вперед </w:t>
      </w:r>
      <w:r w:rsidR="00287E55" w:rsidRPr="002413C0">
        <w:rPr>
          <w:rFonts w:ascii="Arial" w:eastAsia="Arial" w:hAnsi="Arial" w:cs="Arial"/>
          <w:sz w:val="20"/>
          <w:szCs w:val="20"/>
        </w:rPr>
        <w:t xml:space="preserve">из зоны приводнения </w:t>
      </w:r>
      <w:r w:rsidRPr="002413C0">
        <w:rPr>
          <w:rFonts w:ascii="Arial" w:eastAsia="Arial" w:hAnsi="Arial" w:cs="Arial"/>
          <w:sz w:val="20"/>
          <w:szCs w:val="20"/>
        </w:rPr>
        <w:t xml:space="preserve">для удаления от </w:t>
      </w:r>
      <w:r w:rsidR="00287E55" w:rsidRPr="002413C0">
        <w:rPr>
          <w:rFonts w:ascii="Arial" w:eastAsia="Arial" w:hAnsi="Arial" w:cs="Arial"/>
          <w:sz w:val="20"/>
          <w:szCs w:val="20"/>
        </w:rPr>
        <w:t>финишной секции горки</w:t>
      </w:r>
      <w:r w:rsidRPr="002413C0">
        <w:rPr>
          <w:rFonts w:ascii="Arial" w:eastAsia="Arial" w:hAnsi="Arial" w:cs="Arial"/>
          <w:sz w:val="20"/>
          <w:szCs w:val="20"/>
        </w:rPr>
        <w:t xml:space="preserve"> и путей перемещения других пользователей. Разрешенные позиции расположения выходов показаны на рисунках В.1, </w:t>
      </w:r>
      <w:proofErr w:type="gramStart"/>
      <w:r w:rsidRPr="002413C0">
        <w:rPr>
          <w:rFonts w:ascii="Arial" w:eastAsia="Arial" w:hAnsi="Arial" w:cs="Arial"/>
          <w:sz w:val="20"/>
          <w:szCs w:val="20"/>
        </w:rPr>
        <w:t>В.3,В.</w:t>
      </w:r>
      <w:proofErr w:type="gramEnd"/>
      <w:r w:rsidRPr="002413C0">
        <w:rPr>
          <w:rFonts w:ascii="Arial" w:eastAsia="Arial" w:hAnsi="Arial" w:cs="Arial"/>
          <w:sz w:val="20"/>
          <w:szCs w:val="20"/>
        </w:rPr>
        <w:t>4 и В.5.</w:t>
      </w:r>
    </w:p>
    <w:p w14:paraId="46643796" w14:textId="73FD322A"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Ступени выхода из бассейна должны быть широкими, высота ступеней должна быть рассчитана на то, чтобы по ним могли ходить дети. Все ступени в бассейне должны быть одинаковой высоты и </w:t>
      </w:r>
      <w:commentRangeStart w:id="88"/>
      <w:r w:rsidR="00287E55" w:rsidRPr="002413C0">
        <w:rPr>
          <w:rFonts w:ascii="Arial" w:eastAsia="Arial" w:hAnsi="Arial" w:cs="Arial"/>
          <w:sz w:val="20"/>
          <w:szCs w:val="20"/>
        </w:rPr>
        <w:t>глубины</w:t>
      </w:r>
      <w:commentRangeEnd w:id="88"/>
      <w:r w:rsidR="00287E55" w:rsidRPr="002413C0">
        <w:rPr>
          <w:rStyle w:val="afd"/>
        </w:rPr>
        <w:commentReference w:id="88"/>
      </w:r>
      <w:r w:rsidRPr="002413C0">
        <w:rPr>
          <w:rFonts w:ascii="Arial" w:eastAsia="Arial" w:hAnsi="Arial" w:cs="Arial"/>
          <w:sz w:val="20"/>
          <w:szCs w:val="20"/>
        </w:rPr>
        <w:t>. Края и грани ступеней под водой должны быть размечены контрастным цветом (см. также 7.5.4.4).</w:t>
      </w:r>
    </w:p>
    <w:p w14:paraId="0DB55B19"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b/>
          <w:sz w:val="20"/>
          <w:szCs w:val="20"/>
        </w:rPr>
      </w:pPr>
      <w:r w:rsidRPr="002413C0">
        <w:rPr>
          <w:rFonts w:ascii="Arial" w:eastAsia="Arial" w:hAnsi="Arial" w:cs="Arial"/>
          <w:b/>
          <w:sz w:val="20"/>
          <w:szCs w:val="20"/>
        </w:rPr>
        <w:t>8.6.5</w:t>
      </w:r>
      <w:r w:rsidRPr="002413C0">
        <w:rPr>
          <w:rFonts w:ascii="Arial" w:eastAsia="Arial" w:hAnsi="Arial" w:cs="Arial"/>
          <w:sz w:val="20"/>
          <w:szCs w:val="20"/>
        </w:rPr>
        <w:t xml:space="preserve"> </w:t>
      </w:r>
      <w:r w:rsidRPr="002413C0">
        <w:rPr>
          <w:rFonts w:ascii="Arial" w:eastAsia="Arial" w:hAnsi="Arial" w:cs="Arial"/>
          <w:b/>
          <w:sz w:val="20"/>
          <w:szCs w:val="20"/>
        </w:rPr>
        <w:t>Серфинговая зона торможения</w:t>
      </w:r>
    </w:p>
    <w:p w14:paraId="6F5B8872" w14:textId="5A922316"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b/>
          <w:sz w:val="20"/>
          <w:szCs w:val="20"/>
        </w:rPr>
      </w:pPr>
      <w:r w:rsidRPr="002413C0">
        <w:rPr>
          <w:rFonts w:ascii="Arial" w:eastAsia="Arial" w:hAnsi="Arial" w:cs="Arial"/>
          <w:b/>
          <w:sz w:val="20"/>
          <w:szCs w:val="20"/>
        </w:rPr>
        <w:t>Использование серфинговой зоны торможения разрешено только для водных горок, где предусмотрено катание только с использованием вспомогательных средств для спуска.</w:t>
      </w:r>
    </w:p>
    <w:p w14:paraId="258E6019" w14:textId="2DEE28A0"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b/>
          <w:sz w:val="20"/>
          <w:szCs w:val="20"/>
        </w:rPr>
      </w:pPr>
      <w:r w:rsidRPr="002413C0">
        <w:rPr>
          <w:rFonts w:ascii="Arial" w:eastAsia="Arial" w:hAnsi="Arial" w:cs="Arial"/>
          <w:b/>
          <w:sz w:val="20"/>
          <w:szCs w:val="20"/>
        </w:rPr>
        <w:t>В тех случаях, когда предусмотрен</w:t>
      </w:r>
      <w:r w:rsidR="00C90240" w:rsidRPr="002413C0">
        <w:rPr>
          <w:rFonts w:ascii="Arial" w:eastAsia="Arial" w:hAnsi="Arial" w:cs="Arial"/>
          <w:b/>
          <w:sz w:val="20"/>
          <w:szCs w:val="20"/>
        </w:rPr>
        <w:t>о применение</w:t>
      </w:r>
      <w:r w:rsidRPr="002413C0">
        <w:rPr>
          <w:rFonts w:ascii="Arial" w:eastAsia="Arial" w:hAnsi="Arial" w:cs="Arial"/>
          <w:b/>
          <w:sz w:val="20"/>
          <w:szCs w:val="20"/>
        </w:rPr>
        <w:t xml:space="preserve"> </w:t>
      </w:r>
      <w:r w:rsidR="00C90240" w:rsidRPr="002413C0">
        <w:rPr>
          <w:rFonts w:ascii="Arial" w:eastAsia="Arial" w:hAnsi="Arial" w:cs="Arial"/>
          <w:b/>
          <w:sz w:val="20"/>
          <w:szCs w:val="20"/>
        </w:rPr>
        <w:t xml:space="preserve">серфинговой </w:t>
      </w:r>
      <w:r w:rsidRPr="002413C0">
        <w:rPr>
          <w:rFonts w:ascii="Arial" w:eastAsia="Arial" w:hAnsi="Arial" w:cs="Arial"/>
          <w:b/>
          <w:sz w:val="20"/>
          <w:szCs w:val="20"/>
        </w:rPr>
        <w:t xml:space="preserve">зоны торможения, размеры </w:t>
      </w:r>
      <w:r w:rsidR="00A90959" w:rsidRPr="002413C0">
        <w:rPr>
          <w:rFonts w:ascii="Arial" w:eastAsia="Arial" w:hAnsi="Arial" w:cs="Arial"/>
          <w:b/>
          <w:sz w:val="20"/>
          <w:szCs w:val="20"/>
        </w:rPr>
        <w:t>зоны</w:t>
      </w:r>
      <w:r w:rsidRPr="002413C0">
        <w:rPr>
          <w:rFonts w:ascii="Arial" w:eastAsia="Arial" w:hAnsi="Arial" w:cs="Arial"/>
          <w:b/>
          <w:sz w:val="20"/>
          <w:szCs w:val="20"/>
        </w:rPr>
        <w:t xml:space="preserve"> для серфинга должны быть рассчитаны на основании конкретной предварительной оценки риска, которая должна учитывать все вовлеченные факторы (например, скорость на выходе из трассы, массу тела пользователя и вспомогательных средств для спуска, тип горки, и конструкцию вспомогательного средства для спуска), с целью </w:t>
      </w:r>
      <w:proofErr w:type="spellStart"/>
      <w:r w:rsidRPr="002413C0">
        <w:rPr>
          <w:rFonts w:ascii="Arial" w:eastAsia="Arial" w:hAnsi="Arial" w:cs="Arial"/>
          <w:b/>
          <w:sz w:val="20"/>
          <w:szCs w:val="20"/>
        </w:rPr>
        <w:t>избежания</w:t>
      </w:r>
      <w:proofErr w:type="spellEnd"/>
      <w:r w:rsidRPr="002413C0">
        <w:rPr>
          <w:rFonts w:ascii="Arial" w:eastAsia="Arial" w:hAnsi="Arial" w:cs="Arial"/>
          <w:b/>
          <w:sz w:val="20"/>
          <w:szCs w:val="20"/>
        </w:rPr>
        <w:t xml:space="preserve"> любого соударения с неподвижными конструкциями.</w:t>
      </w:r>
    </w:p>
    <w:p w14:paraId="281D4256" w14:textId="37C4608F" w:rsidR="0047370D" w:rsidRPr="002413C0" w:rsidRDefault="0047370D" w:rsidP="0047370D">
      <w:pPr>
        <w:widowControl w:val="0"/>
        <w:spacing w:before="120" w:after="0" w:line="240" w:lineRule="auto"/>
        <w:ind w:firstLine="568"/>
        <w:jc w:val="both"/>
        <w:rPr>
          <w:rFonts w:ascii="Arial" w:eastAsia="Arial" w:hAnsi="Arial" w:cs="Arial"/>
          <w:sz w:val="20"/>
          <w:szCs w:val="20"/>
        </w:rPr>
      </w:pPr>
      <w:commentRangeStart w:id="89"/>
      <w:r w:rsidRPr="002413C0">
        <w:rPr>
          <w:rFonts w:ascii="Arial" w:eastAsia="Arial" w:hAnsi="Arial" w:cs="Arial"/>
          <w:sz w:val="20"/>
          <w:szCs w:val="20"/>
        </w:rPr>
        <w:t xml:space="preserve">Если это применимо следует соблюдать требования п. 8.6.4.3 для серфинговой зоны торможения. </w:t>
      </w:r>
      <w:commentRangeEnd w:id="89"/>
      <w:r w:rsidRPr="002413C0">
        <w:rPr>
          <w:rStyle w:val="afd"/>
        </w:rPr>
        <w:commentReference w:id="89"/>
      </w:r>
    </w:p>
    <w:p w14:paraId="192E8978" w14:textId="77777777" w:rsidR="0047370D" w:rsidRPr="002413C0" w:rsidRDefault="0047370D" w:rsidP="004371BB">
      <w:pPr>
        <w:widowControl w:val="0"/>
        <w:pBdr>
          <w:top w:val="nil"/>
          <w:left w:val="nil"/>
          <w:bottom w:val="nil"/>
          <w:right w:val="nil"/>
          <w:between w:val="nil"/>
        </w:pBdr>
        <w:spacing w:before="120" w:after="0" w:line="240" w:lineRule="auto"/>
        <w:ind w:firstLine="568"/>
        <w:jc w:val="both"/>
        <w:rPr>
          <w:rFonts w:ascii="Arial" w:eastAsia="Arial" w:hAnsi="Arial" w:cs="Arial"/>
          <w:b/>
          <w:sz w:val="20"/>
          <w:szCs w:val="20"/>
        </w:rPr>
      </w:pPr>
    </w:p>
    <w:p w14:paraId="620966A3" w14:textId="77777777" w:rsidR="00115A38" w:rsidRPr="002413C0" w:rsidRDefault="00115A38" w:rsidP="004371BB">
      <w:pPr>
        <w:widowControl w:val="0"/>
        <w:pBdr>
          <w:top w:val="nil"/>
          <w:left w:val="nil"/>
          <w:bottom w:val="nil"/>
          <w:right w:val="nil"/>
          <w:between w:val="nil"/>
        </w:pBdr>
        <w:spacing w:before="120" w:after="0" w:line="240" w:lineRule="auto"/>
        <w:ind w:firstLine="568"/>
        <w:jc w:val="both"/>
        <w:rPr>
          <w:rFonts w:ascii="Arial" w:eastAsia="Arial" w:hAnsi="Arial" w:cs="Arial"/>
          <w:b/>
          <w:sz w:val="20"/>
          <w:szCs w:val="20"/>
        </w:rPr>
      </w:pPr>
    </w:p>
    <w:p w14:paraId="1DB366F7" w14:textId="16EF3189" w:rsidR="00F86289" w:rsidRPr="002413C0" w:rsidRDefault="00F86289">
      <w:pPr>
        <w:rPr>
          <w:rFonts w:ascii="Arial" w:eastAsia="Arial" w:hAnsi="Arial" w:cs="Arial"/>
          <w:b/>
          <w:sz w:val="20"/>
          <w:szCs w:val="20"/>
        </w:rPr>
      </w:pPr>
      <w:r w:rsidRPr="002413C0">
        <w:rPr>
          <w:rFonts w:ascii="Arial" w:eastAsia="Arial" w:hAnsi="Arial" w:cs="Arial"/>
          <w:b/>
          <w:sz w:val="20"/>
          <w:szCs w:val="20"/>
        </w:rPr>
        <w:br w:type="page"/>
      </w:r>
    </w:p>
    <w:p w14:paraId="3C9C86BC"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b/>
          <w:sz w:val="20"/>
          <w:szCs w:val="20"/>
        </w:rPr>
        <w:t>8.7 Подача воды на горку</w:t>
      </w:r>
    </w:p>
    <w:p w14:paraId="2FDE7252" w14:textId="4A8AB9A2"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8.7.1 Характер влияния объема подаваемой воды на скорость скольжения по трассе зависит от траектории </w:t>
      </w:r>
      <w:r w:rsidR="005067EE" w:rsidRPr="002413C0">
        <w:rPr>
          <w:rFonts w:ascii="Arial" w:eastAsia="Arial" w:hAnsi="Arial" w:cs="Arial"/>
          <w:sz w:val="20"/>
          <w:szCs w:val="20"/>
        </w:rPr>
        <w:t>движения</w:t>
      </w:r>
      <w:r w:rsidRPr="002413C0">
        <w:rPr>
          <w:rFonts w:ascii="Arial" w:eastAsia="Arial" w:hAnsi="Arial" w:cs="Arial"/>
          <w:sz w:val="20"/>
          <w:szCs w:val="20"/>
        </w:rPr>
        <w:t>. Поэтому его следует определять при проектировании и окончательно устанавливать при испытаниях и сдаче в эксплуатацию каждой конкретной горки.</w:t>
      </w:r>
    </w:p>
    <w:p w14:paraId="08171B88" w14:textId="47004CB3"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Если на каком-либо участке трассы после старта подается дополнительный объем воды, то впоследствии его необходимо удалять с трассы либо учитывать его влияние на скольжение. Следует уделять особое внимание на стадии проектирования потока воды</w:t>
      </w:r>
      <w:r w:rsidR="004A0812" w:rsidRPr="002413C0">
        <w:rPr>
          <w:rFonts w:ascii="Arial" w:eastAsia="Arial" w:hAnsi="Arial" w:cs="Arial"/>
          <w:sz w:val="20"/>
          <w:szCs w:val="20"/>
        </w:rPr>
        <w:t xml:space="preserve"> к </w:t>
      </w:r>
      <w:proofErr w:type="gramStart"/>
      <w:r w:rsidR="004A0812" w:rsidRPr="002413C0">
        <w:rPr>
          <w:rFonts w:ascii="Arial" w:eastAsia="Arial" w:hAnsi="Arial" w:cs="Arial"/>
          <w:sz w:val="20"/>
          <w:szCs w:val="20"/>
        </w:rPr>
        <w:t>случаям</w:t>
      </w:r>
      <w:proofErr w:type="gramEnd"/>
      <w:r w:rsidRPr="002413C0">
        <w:rPr>
          <w:rFonts w:ascii="Arial" w:eastAsia="Arial" w:hAnsi="Arial" w:cs="Arial"/>
          <w:sz w:val="20"/>
          <w:szCs w:val="20"/>
        </w:rPr>
        <w:t xml:space="preserve"> когда дополнительная подача воды применяется для создания специального эффекта, включая последствия возможных прерываний потока.</w:t>
      </w:r>
    </w:p>
    <w:p w14:paraId="6E2F9BE8"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Следует предусмотреть, чтобы устройства, регулирующие подачу воды, были доступны только для обслуживающего персонала.</w:t>
      </w:r>
    </w:p>
    <w:p w14:paraId="60334FDC" w14:textId="7B95247E"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Следует провести предварительный анализ рисков, чтобы определить, является ли необходимостью </w:t>
      </w:r>
      <w:r w:rsidR="004A0812" w:rsidRPr="002413C0">
        <w:rPr>
          <w:rFonts w:ascii="Arial" w:eastAsia="Arial" w:hAnsi="Arial" w:cs="Arial"/>
          <w:sz w:val="20"/>
          <w:szCs w:val="20"/>
        </w:rPr>
        <w:t>установка сигнального</w:t>
      </w:r>
      <w:r w:rsidRPr="002413C0">
        <w:rPr>
          <w:rFonts w:ascii="Arial" w:eastAsia="Arial" w:hAnsi="Arial" w:cs="Arial"/>
          <w:sz w:val="20"/>
          <w:szCs w:val="20"/>
        </w:rPr>
        <w:t xml:space="preserve"> устройства, предупреждающего о нарушении подачи воды.</w:t>
      </w:r>
    </w:p>
    <w:p w14:paraId="2B8BA6DB" w14:textId="23A5FFDE"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Предварительный анализ рисков также должен проводиться для горок типа 3 или выше и горок типа 2 со специальным приемным устройством, по результатам анализа необходимо определить - должны ли эти горки быть снабжены устройством для контроля потока воды, которое активирует сигнал тревоги в случае неисправности и информирует ответственный персонал.</w:t>
      </w:r>
    </w:p>
    <w:p w14:paraId="6306F53B" w14:textId="47441E23"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Система забора воды из зон доступных пользователям, для </w:t>
      </w:r>
      <w:r w:rsidR="004A0812" w:rsidRPr="002413C0">
        <w:rPr>
          <w:rFonts w:ascii="Arial" w:eastAsia="Arial" w:hAnsi="Arial" w:cs="Arial"/>
          <w:sz w:val="20"/>
          <w:szCs w:val="20"/>
        </w:rPr>
        <w:t>последующей ее</w:t>
      </w:r>
      <w:r w:rsidRPr="002413C0">
        <w:rPr>
          <w:rFonts w:ascii="Arial" w:eastAsia="Arial" w:hAnsi="Arial" w:cs="Arial"/>
          <w:sz w:val="20"/>
          <w:szCs w:val="20"/>
        </w:rPr>
        <w:t xml:space="preserve"> подачи на </w:t>
      </w:r>
      <w:r w:rsidR="004A0812" w:rsidRPr="002413C0">
        <w:rPr>
          <w:rFonts w:ascii="Arial" w:eastAsia="Arial" w:hAnsi="Arial" w:cs="Arial"/>
          <w:sz w:val="20"/>
          <w:szCs w:val="20"/>
        </w:rPr>
        <w:t>водные горки</w:t>
      </w:r>
      <w:r w:rsidRPr="002413C0">
        <w:rPr>
          <w:rFonts w:ascii="Arial" w:eastAsia="Arial" w:hAnsi="Arial" w:cs="Arial"/>
          <w:sz w:val="20"/>
          <w:szCs w:val="20"/>
        </w:rPr>
        <w:t xml:space="preserve"> должна соответствовать </w:t>
      </w:r>
      <w:r w:rsidR="004A0812" w:rsidRPr="002413C0">
        <w:rPr>
          <w:rFonts w:ascii="Arial" w:eastAsia="Arial" w:hAnsi="Arial" w:cs="Arial"/>
          <w:sz w:val="20"/>
          <w:szCs w:val="20"/>
        </w:rPr>
        <w:t>требованиям.</w:t>
      </w:r>
      <w:r w:rsidRPr="002413C0">
        <w:rPr>
          <w:rFonts w:ascii="Arial" w:eastAsia="Arial" w:hAnsi="Arial" w:cs="Arial"/>
          <w:sz w:val="20"/>
          <w:szCs w:val="20"/>
        </w:rPr>
        <w:t>п.7.5.2 и 7.5.3</w:t>
      </w:r>
    </w:p>
    <w:p w14:paraId="1CFAB7AB" w14:textId="77777777" w:rsidR="00115A38" w:rsidRPr="002413C0" w:rsidRDefault="00115A38"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p>
    <w:p w14:paraId="5964EFCA"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b/>
          <w:sz w:val="20"/>
          <w:szCs w:val="20"/>
        </w:rPr>
        <w:t>8.7.2 Объем подаваемой на горку воды</w:t>
      </w:r>
    </w:p>
    <w:p w14:paraId="104FFBF7" w14:textId="77777777" w:rsidR="00115A38" w:rsidRPr="002413C0" w:rsidRDefault="00115A38"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p>
    <w:p w14:paraId="6781F590" w14:textId="718B487D"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Подачу воды на трассу следует осуществлять в зоне старта, со стартового элемента.</w:t>
      </w:r>
    </w:p>
    <w:p w14:paraId="1AB53913"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Объемы подаваемой воды должны быть следующими:</w:t>
      </w:r>
    </w:p>
    <w:p w14:paraId="0CF2C95B" w14:textId="14623074"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не менее 3,0 л/мин для горок типа </w:t>
      </w:r>
      <w:proofErr w:type="gramStart"/>
      <w:r w:rsidRPr="002413C0">
        <w:rPr>
          <w:rFonts w:ascii="Arial" w:eastAsia="Arial" w:hAnsi="Arial" w:cs="Arial"/>
          <w:sz w:val="20"/>
          <w:szCs w:val="20"/>
        </w:rPr>
        <w:t>1.2 ;</w:t>
      </w:r>
      <w:proofErr w:type="gramEnd"/>
    </w:p>
    <w:p w14:paraId="3E4D137E" w14:textId="3E32E7FB"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не менее 40 л/мин для горок типов </w:t>
      </w:r>
      <w:proofErr w:type="gramStart"/>
      <w:r w:rsidRPr="002413C0">
        <w:rPr>
          <w:rFonts w:ascii="Arial" w:eastAsia="Arial" w:hAnsi="Arial" w:cs="Arial"/>
          <w:sz w:val="20"/>
          <w:szCs w:val="20"/>
        </w:rPr>
        <w:t>2.1 ,</w:t>
      </w:r>
      <w:proofErr w:type="gramEnd"/>
      <w:r w:rsidRPr="002413C0">
        <w:rPr>
          <w:rFonts w:ascii="Arial" w:eastAsia="Arial" w:hAnsi="Arial" w:cs="Arial"/>
          <w:sz w:val="20"/>
          <w:szCs w:val="20"/>
        </w:rPr>
        <w:t xml:space="preserve"> 2.2 ;</w:t>
      </w:r>
    </w:p>
    <w:p w14:paraId="2796CE20" w14:textId="0768DEF8"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не менее 1500 л/мин для горок типов </w:t>
      </w:r>
      <w:proofErr w:type="gramStart"/>
      <w:r w:rsidRPr="002413C0">
        <w:rPr>
          <w:rFonts w:ascii="Arial" w:eastAsia="Arial" w:hAnsi="Arial" w:cs="Arial"/>
          <w:sz w:val="20"/>
          <w:szCs w:val="20"/>
        </w:rPr>
        <w:t>3 ,</w:t>
      </w:r>
      <w:proofErr w:type="gramEnd"/>
      <w:r w:rsidRPr="002413C0">
        <w:rPr>
          <w:rFonts w:ascii="Arial" w:eastAsia="Arial" w:hAnsi="Arial" w:cs="Arial"/>
          <w:sz w:val="20"/>
          <w:szCs w:val="20"/>
        </w:rPr>
        <w:t xml:space="preserve"> 4 , 5  и типа 6 с изогнутой трассой;</w:t>
      </w:r>
    </w:p>
    <w:p w14:paraId="2B24A5AF" w14:textId="7AEC16C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не менее 500 л/мин для </w:t>
      </w:r>
      <w:r w:rsidR="00E54239" w:rsidRPr="002413C0">
        <w:rPr>
          <w:rFonts w:ascii="Arial" w:eastAsia="Arial" w:hAnsi="Arial" w:cs="Arial"/>
          <w:sz w:val="20"/>
          <w:szCs w:val="20"/>
        </w:rPr>
        <w:t>каждого метра ширины трассы прямых</w:t>
      </w:r>
      <w:r w:rsidRPr="002413C0">
        <w:rPr>
          <w:rFonts w:ascii="Arial" w:eastAsia="Arial" w:hAnsi="Arial" w:cs="Arial"/>
          <w:sz w:val="20"/>
          <w:szCs w:val="20"/>
        </w:rPr>
        <w:t xml:space="preserve"> горки типов </w:t>
      </w:r>
      <w:proofErr w:type="gramStart"/>
      <w:r w:rsidRPr="002413C0">
        <w:rPr>
          <w:rFonts w:ascii="Arial" w:eastAsia="Arial" w:hAnsi="Arial" w:cs="Arial"/>
          <w:sz w:val="20"/>
          <w:szCs w:val="20"/>
        </w:rPr>
        <w:t>6.1  и</w:t>
      </w:r>
      <w:proofErr w:type="gramEnd"/>
      <w:r w:rsidRPr="002413C0">
        <w:rPr>
          <w:rFonts w:ascii="Arial" w:eastAsia="Arial" w:hAnsi="Arial" w:cs="Arial"/>
          <w:sz w:val="20"/>
          <w:szCs w:val="20"/>
        </w:rPr>
        <w:t xml:space="preserve"> 6.2 ;</w:t>
      </w:r>
    </w:p>
    <w:p w14:paraId="48816430" w14:textId="4E32D391"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не менее 300 л/мин на каждый метр ширины горки типа </w:t>
      </w:r>
      <w:proofErr w:type="gramStart"/>
      <w:r w:rsidRPr="002413C0">
        <w:rPr>
          <w:rFonts w:ascii="Arial" w:eastAsia="Arial" w:hAnsi="Arial" w:cs="Arial"/>
          <w:sz w:val="20"/>
          <w:szCs w:val="20"/>
        </w:rPr>
        <w:t>7 .</w:t>
      </w:r>
      <w:proofErr w:type="gramEnd"/>
    </w:p>
    <w:p w14:paraId="704D36C3" w14:textId="77777777" w:rsidR="00F86289" w:rsidRPr="002413C0" w:rsidRDefault="00F86289"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p>
    <w:p w14:paraId="7A75C395" w14:textId="41FA5609"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Для горок типа </w:t>
      </w:r>
      <w:proofErr w:type="gramStart"/>
      <w:r w:rsidRPr="002413C0">
        <w:rPr>
          <w:rFonts w:ascii="Arial" w:eastAsia="Arial" w:hAnsi="Arial" w:cs="Arial"/>
          <w:sz w:val="20"/>
          <w:szCs w:val="20"/>
        </w:rPr>
        <w:t>1.1  объем</w:t>
      </w:r>
      <w:proofErr w:type="gramEnd"/>
      <w:r w:rsidRPr="002413C0">
        <w:rPr>
          <w:rFonts w:ascii="Arial" w:eastAsia="Arial" w:hAnsi="Arial" w:cs="Arial"/>
          <w:sz w:val="20"/>
          <w:szCs w:val="20"/>
        </w:rPr>
        <w:t xml:space="preserve"> подаваемой воды не нормируют. </w:t>
      </w:r>
    </w:p>
    <w:p w14:paraId="4B219EA0"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Если проектировщик/изготовитель считает необходимым для определенных конструкций горок подавать объемы воды, не соответствующие приведенным выше, и/или устанавливать дополнительные точки подачи воды, то это должно быть обосновано и четко указано в эксплуатационных документах - см. 11.2.2.</w:t>
      </w:r>
    </w:p>
    <w:p w14:paraId="1E433DAD" w14:textId="21961941"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Для горок типов 8 , 9  и 10  объем подаваемой воды, с точки зрения расположения впускных отверстий, их количества и других связанных характеристик  должны быть определены проектировщиком/изготовителем и указаны в эксплуатационных документах.</w:t>
      </w:r>
    </w:p>
    <w:p w14:paraId="1DACA737"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Выполнение условий подачи предписанных объемов воды проверяют при проведении приемочных испытаний (см. 12.2).</w:t>
      </w:r>
    </w:p>
    <w:p w14:paraId="0397A860" w14:textId="77777777" w:rsidR="00115A38" w:rsidRPr="002413C0" w:rsidRDefault="00115A38"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p>
    <w:p w14:paraId="04649550" w14:textId="77777777" w:rsidR="00DE16D7" w:rsidRPr="002413C0" w:rsidRDefault="00DE16D7">
      <w:pPr>
        <w:rPr>
          <w:rFonts w:ascii="Arial" w:eastAsia="Arial" w:hAnsi="Arial" w:cs="Arial"/>
          <w:b/>
          <w:sz w:val="20"/>
          <w:szCs w:val="20"/>
        </w:rPr>
      </w:pPr>
      <w:r w:rsidRPr="002413C0">
        <w:rPr>
          <w:rFonts w:ascii="Arial" w:eastAsia="Arial" w:hAnsi="Arial" w:cs="Arial"/>
          <w:b/>
          <w:sz w:val="20"/>
          <w:szCs w:val="20"/>
        </w:rPr>
        <w:br w:type="page"/>
      </w:r>
    </w:p>
    <w:p w14:paraId="6C23119C" w14:textId="73AB0ED2"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b/>
          <w:sz w:val="20"/>
          <w:szCs w:val="20"/>
        </w:rPr>
        <w:t>8.8 Требования безопасности вспомогательных средств для спуска</w:t>
      </w:r>
    </w:p>
    <w:p w14:paraId="18678A5B" w14:textId="77777777" w:rsidR="00115A38" w:rsidRPr="002413C0" w:rsidRDefault="00115A38"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p>
    <w:p w14:paraId="57338220" w14:textId="50309C85"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8.8.1 Применение вспомогательных средств для спуска (ковриков, </w:t>
      </w:r>
      <w:proofErr w:type="spellStart"/>
      <w:r w:rsidRPr="002413C0">
        <w:rPr>
          <w:rFonts w:ascii="Arial" w:eastAsia="Arial" w:hAnsi="Arial" w:cs="Arial"/>
          <w:sz w:val="20"/>
          <w:szCs w:val="20"/>
        </w:rPr>
        <w:t>рафтов</w:t>
      </w:r>
      <w:proofErr w:type="spellEnd"/>
      <w:r w:rsidRPr="002413C0">
        <w:rPr>
          <w:rFonts w:ascii="Arial" w:eastAsia="Arial" w:hAnsi="Arial" w:cs="Arial"/>
          <w:sz w:val="20"/>
          <w:szCs w:val="20"/>
        </w:rPr>
        <w:t xml:space="preserve"> и др.) создает защиту тела пользователя от ссадин, ушибов и иного вреда здоровью при движении по трассе водной горки. Кроме того, вспомогательные средства повышают комфортность движения. Побочный положительный эффект от их использования заключается в возможности некоторого снижения рас</w:t>
      </w:r>
      <w:r w:rsidR="005067EE" w:rsidRPr="002413C0">
        <w:rPr>
          <w:rFonts w:ascii="Arial" w:eastAsia="Arial" w:hAnsi="Arial" w:cs="Arial"/>
          <w:sz w:val="20"/>
          <w:szCs w:val="20"/>
        </w:rPr>
        <w:t>хода воды, подаваемой на трассу</w:t>
      </w:r>
      <w:r w:rsidRPr="002413C0">
        <w:rPr>
          <w:rFonts w:ascii="Arial" w:eastAsia="Arial" w:hAnsi="Arial" w:cs="Arial"/>
          <w:sz w:val="20"/>
          <w:szCs w:val="20"/>
        </w:rPr>
        <w:t>.</w:t>
      </w:r>
    </w:p>
    <w:p w14:paraId="0BA74773"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8.8.2 Коврики, </w:t>
      </w:r>
      <w:proofErr w:type="spellStart"/>
      <w:r w:rsidRPr="002413C0">
        <w:rPr>
          <w:rFonts w:ascii="Arial" w:eastAsia="Arial" w:hAnsi="Arial" w:cs="Arial"/>
          <w:sz w:val="20"/>
          <w:szCs w:val="20"/>
        </w:rPr>
        <w:t>рафты</w:t>
      </w:r>
      <w:proofErr w:type="spellEnd"/>
      <w:r w:rsidRPr="002413C0">
        <w:rPr>
          <w:rFonts w:ascii="Arial" w:eastAsia="Arial" w:hAnsi="Arial" w:cs="Arial"/>
          <w:sz w:val="20"/>
          <w:szCs w:val="20"/>
        </w:rPr>
        <w:t xml:space="preserve"> и другие вспомогательные средства следует использовать только в тех случаях, когда это предусмотрено проектировщиком/изготовителем аттракциона.</w:t>
      </w:r>
    </w:p>
    <w:p w14:paraId="04E764A7"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8.8.3 Допускается использовать указанные средства по решению администрации аквапарка при условии получения от проектировщика/изготовителя аттракциона соответствующего подтверждения безопасности такого решения для пользователя.</w:t>
      </w:r>
    </w:p>
    <w:p w14:paraId="5AA28199" w14:textId="09F8688F"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8.8.4 Вспомогательные средства для спуска </w:t>
      </w:r>
      <w:commentRangeStart w:id="90"/>
      <w:r w:rsidRPr="002413C0">
        <w:rPr>
          <w:rFonts w:ascii="Arial" w:eastAsia="Arial" w:hAnsi="Arial" w:cs="Arial"/>
          <w:sz w:val="20"/>
          <w:szCs w:val="20"/>
        </w:rPr>
        <w:t xml:space="preserve">используемые в </w:t>
      </w:r>
      <w:r w:rsidR="00A90959" w:rsidRPr="002413C0">
        <w:rPr>
          <w:rFonts w:ascii="Arial" w:eastAsia="Arial" w:hAnsi="Arial" w:cs="Arial"/>
          <w:sz w:val="20"/>
          <w:szCs w:val="20"/>
        </w:rPr>
        <w:t>зонах приводнения и серфинговых зонах</w:t>
      </w:r>
      <w:commentRangeEnd w:id="90"/>
      <w:r w:rsidR="00A90959" w:rsidRPr="002413C0">
        <w:rPr>
          <w:rStyle w:val="afd"/>
        </w:rPr>
        <w:commentReference w:id="90"/>
      </w:r>
      <w:r w:rsidRPr="002413C0">
        <w:rPr>
          <w:rFonts w:ascii="Arial" w:eastAsia="Arial" w:hAnsi="Arial" w:cs="Arial"/>
          <w:sz w:val="20"/>
          <w:szCs w:val="20"/>
        </w:rPr>
        <w:t xml:space="preserve"> </w:t>
      </w:r>
      <w:r w:rsidR="00A90959" w:rsidRPr="002413C0">
        <w:rPr>
          <w:rFonts w:ascii="Arial" w:eastAsia="Arial" w:hAnsi="Arial" w:cs="Arial"/>
          <w:sz w:val="20"/>
          <w:szCs w:val="20"/>
        </w:rPr>
        <w:t xml:space="preserve">торможения </w:t>
      </w:r>
      <w:r w:rsidRPr="002413C0">
        <w:rPr>
          <w:rFonts w:ascii="Arial" w:eastAsia="Arial" w:hAnsi="Arial" w:cs="Arial"/>
          <w:sz w:val="20"/>
          <w:szCs w:val="20"/>
        </w:rPr>
        <w:t>должны быть плавучими; поверхности средств, с которыми соприкасаются пользователи, должны соответствовать 7.7.2. Конструкция вспомогательного средства должна соответствовать определенной позиции тела пользователя, его весу (массе) и росту. На вспомогательных устройствах для спуска должны быть нанесены соответствующие отметки с указанием допустимых характеристик пользователей и позиций для спуска, либо эта информация должна быть в явном виде приведена на месте выдачи вспомогательных устройств для спуска пользователям.</w:t>
      </w:r>
    </w:p>
    <w:p w14:paraId="2897539D"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8.8.5 Испытания вспомогательных средств проводят согласно 12.2.</w:t>
      </w:r>
    </w:p>
    <w:p w14:paraId="613DF3BC" w14:textId="6D24344C"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8.8.6 </w:t>
      </w:r>
      <w:r w:rsidR="00075483" w:rsidRPr="002413C0">
        <w:rPr>
          <w:rFonts w:ascii="Arial" w:eastAsia="Arial" w:hAnsi="Arial" w:cs="Arial"/>
          <w:sz w:val="20"/>
          <w:szCs w:val="20"/>
        </w:rPr>
        <w:t>Размеры,</w:t>
      </w:r>
      <w:r w:rsidRPr="002413C0">
        <w:rPr>
          <w:rFonts w:ascii="Arial" w:eastAsia="Arial" w:hAnsi="Arial" w:cs="Arial"/>
          <w:sz w:val="20"/>
          <w:szCs w:val="20"/>
        </w:rPr>
        <w:t xml:space="preserve"> связанные с безопасностью приведенные в стандарте, (такие как размеры контура безопасности, высота входа под </w:t>
      </w:r>
      <w:r w:rsidR="00805BBB" w:rsidRPr="002413C0">
        <w:rPr>
          <w:rFonts w:ascii="Arial" w:eastAsia="Arial" w:hAnsi="Arial" w:cs="Arial"/>
          <w:sz w:val="20"/>
          <w:szCs w:val="20"/>
        </w:rPr>
        <w:t>накрывающую конструкцию</w:t>
      </w:r>
      <w:r w:rsidRPr="002413C0">
        <w:rPr>
          <w:rFonts w:ascii="Arial" w:eastAsia="Arial" w:hAnsi="Arial" w:cs="Arial"/>
          <w:sz w:val="20"/>
          <w:szCs w:val="20"/>
        </w:rPr>
        <w:t xml:space="preserve"> горки или внутренний диаметр труб) </w:t>
      </w:r>
      <w:r w:rsidR="00075483" w:rsidRPr="002413C0">
        <w:rPr>
          <w:rFonts w:ascii="Arial" w:eastAsia="Arial" w:hAnsi="Arial" w:cs="Arial"/>
          <w:sz w:val="20"/>
          <w:szCs w:val="20"/>
        </w:rPr>
        <w:t xml:space="preserve">связанны </w:t>
      </w:r>
      <w:r w:rsidRPr="002413C0">
        <w:rPr>
          <w:rFonts w:ascii="Arial" w:eastAsia="Arial" w:hAnsi="Arial" w:cs="Arial"/>
          <w:sz w:val="20"/>
          <w:szCs w:val="20"/>
        </w:rPr>
        <w:t>с пози</w:t>
      </w:r>
      <w:r w:rsidR="00075483" w:rsidRPr="002413C0">
        <w:rPr>
          <w:rFonts w:ascii="Arial" w:eastAsia="Arial" w:hAnsi="Arial" w:cs="Arial"/>
          <w:sz w:val="20"/>
          <w:szCs w:val="20"/>
        </w:rPr>
        <w:t>ц</w:t>
      </w:r>
      <w:r w:rsidRPr="002413C0">
        <w:rPr>
          <w:rFonts w:ascii="Arial" w:eastAsia="Arial" w:hAnsi="Arial" w:cs="Arial"/>
          <w:sz w:val="20"/>
          <w:szCs w:val="20"/>
        </w:rPr>
        <w:t>ией спуска пользователя по трассе. При проектировании объектов, которые предусматривают использование вспомогательных средств для спуска, эти размеры должны быть адаптированы к размерам средств для спуска.</w:t>
      </w:r>
    </w:p>
    <w:p w14:paraId="20BC6890" w14:textId="459F9585"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8.8.7 Водные горки, где предусмотрено использование вспомогательных средств для спуска, должны быть спроектированы с учетом возможности того, что пользователь отделится от своего средства для спуска, и/или вступит в контакт с отделенным средством. Там, где это необходимо, должна быть предусмотрена возможность для пользователя вновь начать использовать средство для спуска с которым он разделился</w:t>
      </w:r>
      <w:r w:rsidR="00966427" w:rsidRPr="002413C0">
        <w:rPr>
          <w:rFonts w:ascii="Arial" w:eastAsia="Arial" w:hAnsi="Arial" w:cs="Arial"/>
          <w:sz w:val="20"/>
          <w:szCs w:val="20"/>
        </w:rPr>
        <w:t xml:space="preserve">, либо возможность безопасно покинуть </w:t>
      </w:r>
      <w:proofErr w:type="gramStart"/>
      <w:r w:rsidR="00966427" w:rsidRPr="002413C0">
        <w:rPr>
          <w:rFonts w:ascii="Arial" w:eastAsia="Arial" w:hAnsi="Arial" w:cs="Arial"/>
          <w:sz w:val="20"/>
          <w:szCs w:val="20"/>
        </w:rPr>
        <w:t>аттракцион</w:t>
      </w:r>
      <w:proofErr w:type="gramEnd"/>
      <w:r w:rsidR="00966427" w:rsidRPr="002413C0">
        <w:rPr>
          <w:rFonts w:ascii="Arial" w:eastAsia="Arial" w:hAnsi="Arial" w:cs="Arial"/>
          <w:sz w:val="20"/>
          <w:szCs w:val="20"/>
        </w:rPr>
        <w:t xml:space="preserve"> не достигая конца трассы.</w:t>
      </w:r>
    </w:p>
    <w:p w14:paraId="73685856" w14:textId="676DA422"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8.8.9 Если вспомогательные устройства для спуска выполнены не из мягкого материала</w:t>
      </w:r>
      <w:r w:rsidR="00075483" w:rsidRPr="002413C0">
        <w:rPr>
          <w:rFonts w:ascii="Arial" w:eastAsia="Arial" w:hAnsi="Arial" w:cs="Arial"/>
          <w:sz w:val="20"/>
          <w:szCs w:val="20"/>
        </w:rPr>
        <w:t xml:space="preserve"> </w:t>
      </w:r>
      <w:r w:rsidRPr="002413C0">
        <w:rPr>
          <w:rFonts w:ascii="Arial" w:eastAsia="Arial" w:hAnsi="Arial" w:cs="Arial"/>
          <w:sz w:val="20"/>
          <w:szCs w:val="20"/>
        </w:rPr>
        <w:t>(</w:t>
      </w:r>
      <w:r w:rsidR="00075483" w:rsidRPr="002413C0">
        <w:rPr>
          <w:rFonts w:ascii="Arial" w:eastAsia="Arial" w:hAnsi="Arial" w:cs="Arial"/>
          <w:sz w:val="20"/>
          <w:szCs w:val="20"/>
        </w:rPr>
        <w:t xml:space="preserve">к мягким </w:t>
      </w:r>
      <w:r w:rsidR="008B3F59" w:rsidRPr="002413C0">
        <w:rPr>
          <w:rFonts w:ascii="Arial" w:eastAsia="Arial" w:hAnsi="Arial" w:cs="Arial"/>
          <w:sz w:val="20"/>
          <w:szCs w:val="20"/>
        </w:rPr>
        <w:t xml:space="preserve">относят, например, </w:t>
      </w:r>
      <w:r w:rsidRPr="002413C0">
        <w:rPr>
          <w:rFonts w:ascii="Arial" w:eastAsia="Arial" w:hAnsi="Arial" w:cs="Arial"/>
          <w:sz w:val="20"/>
          <w:szCs w:val="20"/>
        </w:rPr>
        <w:t xml:space="preserve">надувные средства или выполненные из мягкой пены), то изготовитель должен указать необходимые условия для применения этих устройств, при которых </w:t>
      </w:r>
      <w:r w:rsidR="00075483" w:rsidRPr="002413C0">
        <w:rPr>
          <w:rFonts w:ascii="Arial" w:eastAsia="Arial" w:hAnsi="Arial" w:cs="Arial"/>
          <w:sz w:val="20"/>
          <w:szCs w:val="20"/>
        </w:rPr>
        <w:t>обеспечивается минимизация</w:t>
      </w:r>
      <w:r w:rsidRPr="002413C0">
        <w:rPr>
          <w:rFonts w:ascii="Arial" w:eastAsia="Arial" w:hAnsi="Arial" w:cs="Arial"/>
          <w:sz w:val="20"/>
          <w:szCs w:val="20"/>
        </w:rPr>
        <w:t xml:space="preserve"> риска соударения между такими устройствами и пользователями.</w:t>
      </w:r>
    </w:p>
    <w:p w14:paraId="0511BF93" w14:textId="743EA8F4"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4EF264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59C03ED"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b/>
          <w:sz w:val="20"/>
          <w:szCs w:val="20"/>
        </w:rPr>
      </w:pPr>
    </w:p>
    <w:p w14:paraId="5874A37B" w14:textId="77777777" w:rsidR="00DE16D7" w:rsidRPr="002413C0" w:rsidRDefault="00B24CCD">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 xml:space="preserve">     </w:t>
      </w:r>
    </w:p>
    <w:p w14:paraId="49636EF8" w14:textId="77777777" w:rsidR="00DE16D7" w:rsidRPr="002413C0" w:rsidRDefault="00DE16D7">
      <w:pPr>
        <w:rPr>
          <w:rFonts w:ascii="Arial" w:eastAsia="Arial" w:hAnsi="Arial" w:cs="Arial"/>
          <w:b/>
          <w:sz w:val="20"/>
          <w:szCs w:val="20"/>
        </w:rPr>
      </w:pPr>
      <w:r w:rsidRPr="002413C0">
        <w:rPr>
          <w:rFonts w:ascii="Arial" w:eastAsia="Arial" w:hAnsi="Arial" w:cs="Arial"/>
          <w:b/>
          <w:sz w:val="20"/>
          <w:szCs w:val="20"/>
        </w:rPr>
        <w:br w:type="page"/>
      </w:r>
    </w:p>
    <w:p w14:paraId="3D4F734A" w14:textId="0DB08ED0"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 xml:space="preserve"> 9 Дополнительные требования безопасности конструкции водных горок </w:t>
      </w:r>
    </w:p>
    <w:p w14:paraId="2C06AFB5" w14:textId="203367B3"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b/>
          <w:sz w:val="20"/>
          <w:szCs w:val="20"/>
        </w:rPr>
      </w:pPr>
      <w:r w:rsidRPr="002413C0">
        <w:rPr>
          <w:rFonts w:ascii="Arial" w:eastAsia="Arial" w:hAnsi="Arial" w:cs="Arial"/>
          <w:b/>
          <w:sz w:val="20"/>
          <w:szCs w:val="20"/>
        </w:rPr>
        <w:t>9.1 Требования безопасно</w:t>
      </w:r>
      <w:r w:rsidR="005067EE" w:rsidRPr="002413C0">
        <w:rPr>
          <w:rFonts w:ascii="Arial" w:eastAsia="Arial" w:hAnsi="Arial" w:cs="Arial"/>
          <w:b/>
          <w:sz w:val="20"/>
          <w:szCs w:val="20"/>
        </w:rPr>
        <w:t>сти трассы водной горки</w:t>
      </w:r>
    </w:p>
    <w:p w14:paraId="178F73B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5571FD3" w14:textId="5241C314"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9.1.1 Горки типов </w:t>
      </w:r>
      <w:proofErr w:type="gramStart"/>
      <w:r w:rsidRPr="002413C0">
        <w:rPr>
          <w:rFonts w:ascii="Arial" w:eastAsia="Arial" w:hAnsi="Arial" w:cs="Arial"/>
          <w:b/>
          <w:sz w:val="20"/>
          <w:szCs w:val="20"/>
        </w:rPr>
        <w:t>1.1  и</w:t>
      </w:r>
      <w:proofErr w:type="gramEnd"/>
      <w:r w:rsidRPr="002413C0">
        <w:rPr>
          <w:rFonts w:ascii="Arial" w:eastAsia="Arial" w:hAnsi="Arial" w:cs="Arial"/>
          <w:b/>
          <w:sz w:val="20"/>
          <w:szCs w:val="20"/>
        </w:rPr>
        <w:t xml:space="preserve"> 1.2 </w:t>
      </w:r>
    </w:p>
    <w:p w14:paraId="2A6CD48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C21B754" w14:textId="04ACDA1D"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commentRangeStart w:id="91"/>
      <w:r w:rsidRPr="002413C0">
        <w:rPr>
          <w:rFonts w:ascii="Arial" w:eastAsia="Arial" w:hAnsi="Arial" w:cs="Arial"/>
          <w:sz w:val="20"/>
          <w:szCs w:val="20"/>
        </w:rPr>
        <w:t>Р</w:t>
      </w:r>
      <w:r w:rsidR="005067EE" w:rsidRPr="002413C0">
        <w:rPr>
          <w:rFonts w:ascii="Arial" w:eastAsia="Arial" w:hAnsi="Arial" w:cs="Arial"/>
          <w:sz w:val="20"/>
          <w:szCs w:val="20"/>
        </w:rPr>
        <w:t>азмеры профилей трасс</w:t>
      </w:r>
      <w:r w:rsidRPr="002413C0">
        <w:rPr>
          <w:rFonts w:ascii="Arial" w:eastAsia="Arial" w:hAnsi="Arial" w:cs="Arial"/>
          <w:sz w:val="20"/>
          <w:szCs w:val="20"/>
        </w:rPr>
        <w:t xml:space="preserve"> горок типов </w:t>
      </w:r>
      <w:proofErr w:type="gramStart"/>
      <w:r w:rsidRPr="002413C0">
        <w:rPr>
          <w:rFonts w:ascii="Arial" w:eastAsia="Arial" w:hAnsi="Arial" w:cs="Arial"/>
          <w:sz w:val="20"/>
          <w:szCs w:val="20"/>
        </w:rPr>
        <w:t>1.1  и</w:t>
      </w:r>
      <w:proofErr w:type="gramEnd"/>
      <w:r w:rsidRPr="002413C0">
        <w:rPr>
          <w:rFonts w:ascii="Arial" w:eastAsia="Arial" w:hAnsi="Arial" w:cs="Arial"/>
          <w:sz w:val="20"/>
          <w:szCs w:val="20"/>
        </w:rPr>
        <w:t xml:space="preserve"> 1.2  должны соответствовать размерам, указанным на рисунке </w:t>
      </w:r>
      <w:r w:rsidR="00894D10" w:rsidRPr="002413C0">
        <w:rPr>
          <w:rFonts w:ascii="Arial" w:eastAsia="Arial" w:hAnsi="Arial" w:cs="Arial"/>
          <w:sz w:val="20"/>
          <w:szCs w:val="20"/>
        </w:rPr>
        <w:t>2</w:t>
      </w:r>
      <w:r w:rsidR="00816BD2" w:rsidRPr="002413C0">
        <w:rPr>
          <w:rFonts w:ascii="Arial" w:eastAsia="Arial" w:hAnsi="Arial" w:cs="Arial"/>
          <w:sz w:val="20"/>
          <w:szCs w:val="20"/>
        </w:rPr>
        <w:t>1</w:t>
      </w:r>
      <w:r w:rsidRPr="002413C0">
        <w:rPr>
          <w:rFonts w:ascii="Arial" w:eastAsia="Arial" w:hAnsi="Arial" w:cs="Arial"/>
          <w:sz w:val="20"/>
          <w:szCs w:val="20"/>
        </w:rPr>
        <w:t xml:space="preserve">; при этом боковые стенки желоба располагают под прямым углом к плоскости днища либо под тупым углом. Для горок типа </w:t>
      </w:r>
      <w:proofErr w:type="gramStart"/>
      <w:r w:rsidRPr="002413C0">
        <w:rPr>
          <w:rFonts w:ascii="Arial" w:eastAsia="Arial" w:hAnsi="Arial" w:cs="Arial"/>
          <w:sz w:val="20"/>
          <w:szCs w:val="20"/>
        </w:rPr>
        <w:t>1.2  используют</w:t>
      </w:r>
      <w:proofErr w:type="gramEnd"/>
      <w:r w:rsidRPr="002413C0">
        <w:rPr>
          <w:rFonts w:ascii="Arial" w:eastAsia="Arial" w:hAnsi="Arial" w:cs="Arial"/>
          <w:sz w:val="20"/>
          <w:szCs w:val="20"/>
        </w:rPr>
        <w:t xml:space="preserve"> также трубы внутренним диаметром </w:t>
      </w:r>
      <w:r w:rsidRPr="002413C0">
        <w:rPr>
          <w:rFonts w:ascii="Arial" w:eastAsia="Arial" w:hAnsi="Arial" w:cs="Arial"/>
          <w:noProof/>
          <w:sz w:val="36"/>
          <w:szCs w:val="36"/>
          <w:vertAlign w:val="subscript"/>
        </w:rPr>
        <w:drawing>
          <wp:inline distT="0" distB="0" distL="0" distR="0" wp14:anchorId="7E3CD30F" wp14:editId="7E79E00E">
            <wp:extent cx="276225" cy="219075"/>
            <wp:effectExtent l="0" t="0" r="0" b="0"/>
            <wp:docPr id="8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7"/>
                    <a:srcRect/>
                    <a:stretch>
                      <a:fillRect/>
                    </a:stretch>
                  </pic:blipFill>
                  <pic:spPr>
                    <a:xfrm>
                      <a:off x="0" y="0"/>
                      <a:ext cx="276225" cy="219075"/>
                    </a:xfrm>
                    <a:prstGeom prst="rect">
                      <a:avLst/>
                    </a:prstGeom>
                    <a:ln/>
                  </pic:spPr>
                </pic:pic>
              </a:graphicData>
            </a:graphic>
          </wp:inline>
        </w:drawing>
      </w:r>
      <w:r w:rsidRPr="002413C0">
        <w:rPr>
          <w:rFonts w:ascii="Arial" w:eastAsia="Arial" w:hAnsi="Arial" w:cs="Arial"/>
          <w:sz w:val="20"/>
          <w:szCs w:val="20"/>
        </w:rPr>
        <w:t>более 750 мм.</w:t>
      </w:r>
      <w:commentRangeEnd w:id="91"/>
      <w:r w:rsidR="00A60609" w:rsidRPr="002413C0">
        <w:rPr>
          <w:rStyle w:val="afd"/>
        </w:rPr>
        <w:commentReference w:id="91"/>
      </w:r>
    </w:p>
    <w:p w14:paraId="497862AD"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249571CC" wp14:editId="143B6A91">
            <wp:extent cx="2200275" cy="923925"/>
            <wp:effectExtent l="0" t="0" r="0" b="0"/>
            <wp:docPr id="7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48"/>
                    <a:srcRect/>
                    <a:stretch>
                      <a:fillRect/>
                    </a:stretch>
                  </pic:blipFill>
                  <pic:spPr>
                    <a:xfrm>
                      <a:off x="0" y="0"/>
                      <a:ext cx="2200275" cy="923925"/>
                    </a:xfrm>
                    <a:prstGeom prst="rect">
                      <a:avLst/>
                    </a:prstGeom>
                    <a:ln/>
                  </pic:spPr>
                </pic:pic>
              </a:graphicData>
            </a:graphic>
          </wp:inline>
        </w:drawing>
      </w:r>
    </w:p>
    <w:p w14:paraId="56B6AE0B" w14:textId="16EDFE34" w:rsidR="00115A38" w:rsidRPr="002413C0" w:rsidRDefault="00816BD2" w:rsidP="004371BB">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21 - Желоб с плоским днищем для горок типов </w:t>
      </w:r>
      <w:proofErr w:type="gramStart"/>
      <w:r w:rsidRPr="002413C0">
        <w:rPr>
          <w:rFonts w:ascii="Arial" w:eastAsia="Arial" w:hAnsi="Arial" w:cs="Arial"/>
          <w:sz w:val="20"/>
          <w:szCs w:val="20"/>
        </w:rPr>
        <w:t>1.1 ;</w:t>
      </w:r>
      <w:proofErr w:type="gramEnd"/>
      <w:r w:rsidRPr="002413C0">
        <w:rPr>
          <w:rFonts w:ascii="Arial" w:eastAsia="Arial" w:hAnsi="Arial" w:cs="Arial"/>
          <w:sz w:val="20"/>
          <w:szCs w:val="20"/>
        </w:rPr>
        <w:t xml:space="preserve"> 1.2 ;</w:t>
      </w:r>
    </w:p>
    <w:p w14:paraId="5EE1715D" w14:textId="77777777" w:rsidR="00F47440" w:rsidRPr="002413C0" w:rsidRDefault="00F47440" w:rsidP="004371BB">
      <w:pPr>
        <w:widowControl w:val="0"/>
        <w:pBdr>
          <w:top w:val="nil"/>
          <w:left w:val="nil"/>
          <w:bottom w:val="nil"/>
          <w:right w:val="nil"/>
          <w:between w:val="nil"/>
        </w:pBdr>
        <w:spacing w:after="0" w:line="240" w:lineRule="auto"/>
        <w:jc w:val="center"/>
        <w:rPr>
          <w:rFonts w:ascii="Arial" w:eastAsia="Arial" w:hAnsi="Arial" w:cs="Arial"/>
          <w:sz w:val="20"/>
          <w:szCs w:val="20"/>
        </w:rPr>
      </w:pPr>
    </w:p>
    <w:tbl>
      <w:tblPr>
        <w:tblStyle w:val="af0"/>
        <w:tblW w:w="8910" w:type="dxa"/>
        <w:tblInd w:w="-90" w:type="dxa"/>
        <w:tblLayout w:type="fixed"/>
        <w:tblLook w:val="0000" w:firstRow="0" w:lastRow="0" w:firstColumn="0" w:lastColumn="0" w:noHBand="0" w:noVBand="0"/>
      </w:tblPr>
      <w:tblGrid>
        <w:gridCol w:w="1605"/>
        <w:gridCol w:w="3690"/>
        <w:gridCol w:w="3615"/>
      </w:tblGrid>
      <w:tr w:rsidR="00115A38" w:rsidRPr="002413C0" w14:paraId="0841DA57" w14:textId="77777777">
        <w:tc>
          <w:tcPr>
            <w:tcW w:w="16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9475789"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Тип горки </w:t>
            </w:r>
          </w:p>
        </w:tc>
        <w:tc>
          <w:tcPr>
            <w:tcW w:w="7305" w:type="dxa"/>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0F5FEEE" w14:textId="372D03C4" w:rsidR="00115A38" w:rsidRPr="002413C0" w:rsidRDefault="00B24CCD" w:rsidP="00894D1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Параметры и размеры, мм, по рисунку </w:t>
            </w:r>
            <w:r w:rsidR="00894D10" w:rsidRPr="002413C0">
              <w:rPr>
                <w:rFonts w:ascii="Arial" w:eastAsia="Arial" w:hAnsi="Arial" w:cs="Arial"/>
                <w:sz w:val="18"/>
                <w:szCs w:val="18"/>
              </w:rPr>
              <w:t>20</w:t>
            </w:r>
          </w:p>
        </w:tc>
      </w:tr>
      <w:tr w:rsidR="00115A38" w:rsidRPr="002413C0" w14:paraId="09037B88" w14:textId="77777777">
        <w:tc>
          <w:tcPr>
            <w:tcW w:w="16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161E1F8" w14:textId="433DDA8C"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1.1  </w:t>
            </w:r>
          </w:p>
        </w:tc>
        <w:tc>
          <w:tcPr>
            <w:tcW w:w="369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326C0F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4673ECC8" wp14:editId="684F7FA8">
                  <wp:extent cx="304800" cy="152400"/>
                  <wp:effectExtent l="0" t="0" r="0" b="0"/>
                  <wp:docPr id="6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9"/>
                          <a:srcRect/>
                          <a:stretch>
                            <a:fillRect/>
                          </a:stretch>
                        </pic:blipFill>
                        <pic:spPr>
                          <a:xfrm>
                            <a:off x="0" y="0"/>
                            <a:ext cx="304800" cy="152400"/>
                          </a:xfrm>
                          <a:prstGeom prst="rect">
                            <a:avLst/>
                          </a:prstGeom>
                          <a:ln/>
                        </pic:spPr>
                      </pic:pic>
                    </a:graphicData>
                  </a:graphic>
                </wp:inline>
              </w:drawing>
            </w:r>
            <w:r w:rsidRPr="002413C0">
              <w:rPr>
                <w:rFonts w:ascii="Arial" w:eastAsia="Arial" w:hAnsi="Arial" w:cs="Arial"/>
                <w:sz w:val="18"/>
                <w:szCs w:val="18"/>
              </w:rPr>
              <w:t>120</w:t>
            </w:r>
          </w:p>
        </w:tc>
        <w:tc>
          <w:tcPr>
            <w:tcW w:w="361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0C4628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350</w:t>
            </w:r>
            <w:r w:rsidRPr="002413C0">
              <w:rPr>
                <w:rFonts w:ascii="Arial" w:eastAsia="Arial" w:hAnsi="Arial" w:cs="Arial"/>
                <w:noProof/>
                <w:sz w:val="30"/>
                <w:szCs w:val="30"/>
                <w:vertAlign w:val="subscript"/>
              </w:rPr>
              <w:drawing>
                <wp:inline distT="0" distB="0" distL="0" distR="0" wp14:anchorId="4CE1496A" wp14:editId="79CA4B3C">
                  <wp:extent cx="419100" cy="161925"/>
                  <wp:effectExtent l="0" t="0" r="0" b="0"/>
                  <wp:docPr id="7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0"/>
                          <a:srcRect/>
                          <a:stretch>
                            <a:fillRect/>
                          </a:stretch>
                        </pic:blipFill>
                        <pic:spPr>
                          <a:xfrm>
                            <a:off x="0" y="0"/>
                            <a:ext cx="419100" cy="161925"/>
                          </a:xfrm>
                          <a:prstGeom prst="rect">
                            <a:avLst/>
                          </a:prstGeom>
                          <a:ln/>
                        </pic:spPr>
                      </pic:pic>
                    </a:graphicData>
                  </a:graphic>
                </wp:inline>
              </w:drawing>
            </w:r>
            <w:r w:rsidRPr="002413C0">
              <w:rPr>
                <w:rFonts w:ascii="Arial" w:eastAsia="Arial" w:hAnsi="Arial" w:cs="Arial"/>
                <w:sz w:val="18"/>
                <w:szCs w:val="18"/>
              </w:rPr>
              <w:t xml:space="preserve">600 или </w:t>
            </w:r>
            <w:r w:rsidRPr="002413C0">
              <w:rPr>
                <w:rFonts w:ascii="Arial" w:eastAsia="Arial" w:hAnsi="Arial" w:cs="Arial"/>
                <w:noProof/>
                <w:sz w:val="30"/>
                <w:szCs w:val="30"/>
                <w:vertAlign w:val="subscript"/>
              </w:rPr>
              <w:drawing>
                <wp:inline distT="0" distB="0" distL="0" distR="0" wp14:anchorId="60B533EE" wp14:editId="22962A79">
                  <wp:extent cx="304800" cy="161925"/>
                  <wp:effectExtent l="0" t="0" r="0" b="0"/>
                  <wp:docPr id="7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1"/>
                          <a:srcRect/>
                          <a:stretch>
                            <a:fillRect/>
                          </a:stretch>
                        </pic:blipFill>
                        <pic:spPr>
                          <a:xfrm>
                            <a:off x="0" y="0"/>
                            <a:ext cx="304800" cy="161925"/>
                          </a:xfrm>
                          <a:prstGeom prst="rect">
                            <a:avLst/>
                          </a:prstGeom>
                          <a:ln/>
                        </pic:spPr>
                      </pic:pic>
                    </a:graphicData>
                  </a:graphic>
                </wp:inline>
              </w:drawing>
            </w:r>
            <w:r w:rsidRPr="002413C0">
              <w:rPr>
                <w:rFonts w:ascii="Arial" w:eastAsia="Arial" w:hAnsi="Arial" w:cs="Arial"/>
                <w:sz w:val="18"/>
                <w:szCs w:val="18"/>
              </w:rPr>
              <w:t xml:space="preserve">950 </w:t>
            </w:r>
          </w:p>
        </w:tc>
      </w:tr>
      <w:tr w:rsidR="00115A38" w:rsidRPr="002413C0" w14:paraId="1B851932" w14:textId="77777777">
        <w:tc>
          <w:tcPr>
            <w:tcW w:w="16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5A6CF43" w14:textId="36F5F58A"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1.2  </w:t>
            </w:r>
          </w:p>
        </w:tc>
        <w:tc>
          <w:tcPr>
            <w:tcW w:w="369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B6A39A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75E824D8" wp14:editId="65DA57D8">
                  <wp:extent cx="304800" cy="152400"/>
                  <wp:effectExtent l="0" t="0" r="0" b="0"/>
                  <wp:docPr id="5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9"/>
                          <a:srcRect/>
                          <a:stretch>
                            <a:fillRect/>
                          </a:stretch>
                        </pic:blipFill>
                        <pic:spPr>
                          <a:xfrm>
                            <a:off x="0" y="0"/>
                            <a:ext cx="304800" cy="152400"/>
                          </a:xfrm>
                          <a:prstGeom prst="rect">
                            <a:avLst/>
                          </a:prstGeom>
                          <a:ln/>
                        </pic:spPr>
                      </pic:pic>
                    </a:graphicData>
                  </a:graphic>
                </wp:inline>
              </w:drawing>
            </w:r>
            <w:r w:rsidRPr="002413C0">
              <w:rPr>
                <w:rFonts w:ascii="Arial" w:eastAsia="Arial" w:hAnsi="Arial" w:cs="Arial"/>
                <w:sz w:val="18"/>
                <w:szCs w:val="18"/>
              </w:rPr>
              <w:t>120</w:t>
            </w:r>
          </w:p>
        </w:tc>
        <w:tc>
          <w:tcPr>
            <w:tcW w:w="361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5319DF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350</w:t>
            </w:r>
            <w:r w:rsidRPr="002413C0">
              <w:rPr>
                <w:rFonts w:ascii="Arial" w:eastAsia="Arial" w:hAnsi="Arial" w:cs="Arial"/>
                <w:noProof/>
                <w:sz w:val="30"/>
                <w:szCs w:val="30"/>
                <w:vertAlign w:val="subscript"/>
              </w:rPr>
              <w:drawing>
                <wp:inline distT="0" distB="0" distL="0" distR="0" wp14:anchorId="0468F089" wp14:editId="48E05CEF">
                  <wp:extent cx="419100" cy="161925"/>
                  <wp:effectExtent l="0" t="0" r="0" b="0"/>
                  <wp:docPr id="5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0"/>
                          <a:srcRect/>
                          <a:stretch>
                            <a:fillRect/>
                          </a:stretch>
                        </pic:blipFill>
                        <pic:spPr>
                          <a:xfrm>
                            <a:off x="0" y="0"/>
                            <a:ext cx="419100" cy="161925"/>
                          </a:xfrm>
                          <a:prstGeom prst="rect">
                            <a:avLst/>
                          </a:prstGeom>
                          <a:ln/>
                        </pic:spPr>
                      </pic:pic>
                    </a:graphicData>
                  </a:graphic>
                </wp:inline>
              </w:drawing>
            </w:r>
            <w:r w:rsidRPr="002413C0">
              <w:rPr>
                <w:rFonts w:ascii="Arial" w:eastAsia="Arial" w:hAnsi="Arial" w:cs="Arial"/>
                <w:sz w:val="18"/>
                <w:szCs w:val="18"/>
              </w:rPr>
              <w:t xml:space="preserve">600 </w:t>
            </w:r>
          </w:p>
        </w:tc>
      </w:tr>
    </w:tbl>
    <w:p w14:paraId="62302F06" w14:textId="0610C2B3"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w:t>
      </w:r>
    </w:p>
    <w:p w14:paraId="6D88F75B" w14:textId="7F2983BD"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3A8659C4" w14:textId="79823D74"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9.1.2 Горки типов </w:t>
      </w:r>
      <w:proofErr w:type="gramStart"/>
      <w:r w:rsidRPr="002413C0">
        <w:rPr>
          <w:rFonts w:ascii="Arial" w:eastAsia="Arial" w:hAnsi="Arial" w:cs="Arial"/>
          <w:b/>
          <w:sz w:val="20"/>
          <w:szCs w:val="20"/>
        </w:rPr>
        <w:t>2.1  и</w:t>
      </w:r>
      <w:proofErr w:type="gramEnd"/>
      <w:r w:rsidRPr="002413C0">
        <w:rPr>
          <w:rFonts w:ascii="Arial" w:eastAsia="Arial" w:hAnsi="Arial" w:cs="Arial"/>
          <w:b/>
          <w:sz w:val="20"/>
          <w:szCs w:val="20"/>
        </w:rPr>
        <w:t xml:space="preserve"> 2.2 </w:t>
      </w:r>
    </w:p>
    <w:p w14:paraId="4F2E89D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76B14E9" w14:textId="76382FD9"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Размеры профилей трасс горок типа </w:t>
      </w:r>
      <w:proofErr w:type="gramStart"/>
      <w:r w:rsidRPr="002413C0">
        <w:rPr>
          <w:rFonts w:ascii="Arial" w:eastAsia="Arial" w:hAnsi="Arial" w:cs="Arial"/>
          <w:sz w:val="20"/>
          <w:szCs w:val="20"/>
        </w:rPr>
        <w:t>2.1  должны</w:t>
      </w:r>
      <w:proofErr w:type="gramEnd"/>
      <w:r w:rsidRPr="002413C0">
        <w:rPr>
          <w:rFonts w:ascii="Arial" w:eastAsia="Arial" w:hAnsi="Arial" w:cs="Arial"/>
          <w:sz w:val="20"/>
          <w:szCs w:val="20"/>
        </w:rPr>
        <w:t xml:space="preserve"> соответствовать размерам, указанным на рисунке </w:t>
      </w:r>
      <w:r w:rsidR="000A3F3D" w:rsidRPr="002413C0">
        <w:rPr>
          <w:rFonts w:ascii="Arial" w:eastAsia="Arial" w:hAnsi="Arial" w:cs="Arial"/>
          <w:sz w:val="20"/>
          <w:szCs w:val="20"/>
        </w:rPr>
        <w:t>2</w:t>
      </w:r>
      <w:r w:rsidR="00816BD2" w:rsidRPr="002413C0">
        <w:rPr>
          <w:rFonts w:ascii="Arial" w:eastAsia="Arial" w:hAnsi="Arial" w:cs="Arial"/>
          <w:sz w:val="20"/>
          <w:szCs w:val="20"/>
        </w:rPr>
        <w:t>2</w:t>
      </w:r>
      <w:r w:rsidR="000A3F3D" w:rsidRPr="002413C0">
        <w:rPr>
          <w:rFonts w:ascii="Arial" w:eastAsia="Arial" w:hAnsi="Arial" w:cs="Arial"/>
          <w:sz w:val="20"/>
          <w:szCs w:val="20"/>
        </w:rPr>
        <w:t>в</w:t>
      </w:r>
      <w:r w:rsidRPr="002413C0">
        <w:rPr>
          <w:rFonts w:ascii="Arial" w:eastAsia="Arial" w:hAnsi="Arial" w:cs="Arial"/>
          <w:sz w:val="20"/>
          <w:szCs w:val="20"/>
        </w:rPr>
        <w:t>; при этом боковые стенки желоба располагают под прямым углом к плоскости днища либо под тупым углом.</w:t>
      </w:r>
    </w:p>
    <w:p w14:paraId="720E08A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F6E0E76" w14:textId="66DD7334" w:rsidR="00115A38" w:rsidRPr="002413C0" w:rsidRDefault="005067EE">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Для трасс</w:t>
      </w:r>
      <w:r w:rsidR="00B24CCD" w:rsidRPr="002413C0">
        <w:rPr>
          <w:rFonts w:ascii="Arial" w:eastAsia="Arial" w:hAnsi="Arial" w:cs="Arial"/>
          <w:sz w:val="20"/>
          <w:szCs w:val="20"/>
        </w:rPr>
        <w:t xml:space="preserve"> горок типа </w:t>
      </w:r>
      <w:proofErr w:type="gramStart"/>
      <w:r w:rsidR="00B24CCD" w:rsidRPr="002413C0">
        <w:rPr>
          <w:rFonts w:ascii="Arial" w:eastAsia="Arial" w:hAnsi="Arial" w:cs="Arial"/>
          <w:sz w:val="20"/>
          <w:szCs w:val="20"/>
        </w:rPr>
        <w:t>2.2  используют</w:t>
      </w:r>
      <w:proofErr w:type="gramEnd"/>
      <w:r w:rsidR="00B24CCD" w:rsidRPr="002413C0">
        <w:rPr>
          <w:rFonts w:ascii="Arial" w:eastAsia="Arial" w:hAnsi="Arial" w:cs="Arial"/>
          <w:sz w:val="20"/>
          <w:szCs w:val="20"/>
        </w:rPr>
        <w:t xml:space="preserve"> желоба с цилиндрическим или плоским днищем. Размеры поперечного сечения таких профилей указаны на рисунке </w:t>
      </w:r>
      <w:r w:rsidR="000A3F3D" w:rsidRPr="002413C0">
        <w:rPr>
          <w:rFonts w:ascii="Arial" w:eastAsia="Arial" w:hAnsi="Arial" w:cs="Arial"/>
          <w:sz w:val="20"/>
          <w:szCs w:val="20"/>
        </w:rPr>
        <w:t>2</w:t>
      </w:r>
      <w:r w:rsidR="00816BD2" w:rsidRPr="002413C0">
        <w:rPr>
          <w:rFonts w:ascii="Arial" w:eastAsia="Arial" w:hAnsi="Arial" w:cs="Arial"/>
          <w:sz w:val="20"/>
          <w:szCs w:val="20"/>
        </w:rPr>
        <w:t>2</w:t>
      </w:r>
      <w:r w:rsidR="000A3F3D" w:rsidRPr="002413C0">
        <w:rPr>
          <w:rFonts w:ascii="Arial" w:eastAsia="Arial" w:hAnsi="Arial" w:cs="Arial"/>
          <w:sz w:val="20"/>
          <w:szCs w:val="20"/>
        </w:rPr>
        <w:t>а</w:t>
      </w:r>
      <w:r w:rsidR="00B24CCD" w:rsidRPr="002413C0">
        <w:rPr>
          <w:rFonts w:ascii="Arial" w:eastAsia="Arial" w:hAnsi="Arial" w:cs="Arial"/>
          <w:sz w:val="20"/>
          <w:szCs w:val="20"/>
        </w:rPr>
        <w:t>.</w:t>
      </w:r>
    </w:p>
    <w:p w14:paraId="5C2D960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BE0E66D" w14:textId="58998D4C"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Профили трасс горок типов </w:t>
      </w:r>
      <w:proofErr w:type="gramStart"/>
      <w:r w:rsidRPr="002413C0">
        <w:rPr>
          <w:rFonts w:ascii="Arial" w:eastAsia="Arial" w:hAnsi="Arial" w:cs="Arial"/>
          <w:sz w:val="20"/>
          <w:szCs w:val="20"/>
        </w:rPr>
        <w:t>2.1  и</w:t>
      </w:r>
      <w:proofErr w:type="gramEnd"/>
      <w:r w:rsidRPr="002413C0">
        <w:rPr>
          <w:rFonts w:ascii="Arial" w:eastAsia="Arial" w:hAnsi="Arial" w:cs="Arial"/>
          <w:sz w:val="20"/>
          <w:szCs w:val="20"/>
        </w:rPr>
        <w:t xml:space="preserve"> 2.2  выполняют также в виде труб внутренним диаметром </w:t>
      </w:r>
      <w:r w:rsidRPr="002413C0">
        <w:rPr>
          <w:rFonts w:ascii="Arial" w:eastAsia="Arial" w:hAnsi="Arial" w:cs="Arial"/>
          <w:noProof/>
          <w:sz w:val="36"/>
          <w:szCs w:val="36"/>
          <w:vertAlign w:val="subscript"/>
        </w:rPr>
        <w:drawing>
          <wp:inline distT="0" distB="0" distL="0" distR="0" wp14:anchorId="625A1A42" wp14:editId="35AE4339">
            <wp:extent cx="276225" cy="219075"/>
            <wp:effectExtent l="0" t="0" r="0" b="0"/>
            <wp:docPr id="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7"/>
                    <a:srcRect/>
                    <a:stretch>
                      <a:fillRect/>
                    </a:stretch>
                  </pic:blipFill>
                  <pic:spPr>
                    <a:xfrm>
                      <a:off x="0" y="0"/>
                      <a:ext cx="276225" cy="219075"/>
                    </a:xfrm>
                    <a:prstGeom prst="rect">
                      <a:avLst/>
                    </a:prstGeom>
                    <a:ln/>
                  </pic:spPr>
                </pic:pic>
              </a:graphicData>
            </a:graphic>
          </wp:inline>
        </w:drawing>
      </w:r>
      <w:r w:rsidRPr="002413C0">
        <w:rPr>
          <w:rFonts w:ascii="Arial" w:eastAsia="Arial" w:hAnsi="Arial" w:cs="Arial"/>
          <w:sz w:val="20"/>
          <w:szCs w:val="20"/>
        </w:rPr>
        <w:t>более 750 мм.</w:t>
      </w:r>
    </w:p>
    <w:tbl>
      <w:tblPr>
        <w:tblStyle w:val="af1"/>
        <w:tblW w:w="8985" w:type="dxa"/>
        <w:tblInd w:w="-90" w:type="dxa"/>
        <w:tblLayout w:type="fixed"/>
        <w:tblLook w:val="0000" w:firstRow="0" w:lastRow="0" w:firstColumn="0" w:lastColumn="0" w:noHBand="0" w:noVBand="0"/>
      </w:tblPr>
      <w:tblGrid>
        <w:gridCol w:w="4050"/>
        <w:gridCol w:w="210"/>
        <w:gridCol w:w="4725"/>
      </w:tblGrid>
      <w:tr w:rsidR="00115A38" w:rsidRPr="002413C0" w14:paraId="27DC8602" w14:textId="77777777">
        <w:tc>
          <w:tcPr>
            <w:tcW w:w="4050" w:type="dxa"/>
            <w:tcBorders>
              <w:top w:val="nil"/>
              <w:left w:val="nil"/>
              <w:bottom w:val="nil"/>
              <w:right w:val="nil"/>
            </w:tcBorders>
            <w:tcMar>
              <w:top w:w="114" w:type="dxa"/>
              <w:left w:w="28" w:type="dxa"/>
              <w:bottom w:w="114" w:type="dxa"/>
              <w:right w:w="28" w:type="dxa"/>
            </w:tcMar>
          </w:tcPr>
          <w:p w14:paraId="13A9659E"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210" w:type="dxa"/>
            <w:tcBorders>
              <w:top w:val="nil"/>
              <w:left w:val="nil"/>
              <w:bottom w:val="nil"/>
              <w:right w:val="nil"/>
            </w:tcBorders>
            <w:tcMar>
              <w:top w:w="114" w:type="dxa"/>
              <w:left w:w="28" w:type="dxa"/>
              <w:bottom w:w="114" w:type="dxa"/>
              <w:right w:w="28" w:type="dxa"/>
            </w:tcMar>
          </w:tcPr>
          <w:p w14:paraId="64AC1CA9"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4725" w:type="dxa"/>
            <w:tcBorders>
              <w:top w:val="nil"/>
              <w:left w:val="nil"/>
              <w:bottom w:val="nil"/>
              <w:right w:val="nil"/>
            </w:tcBorders>
            <w:tcMar>
              <w:top w:w="114" w:type="dxa"/>
              <w:left w:w="28" w:type="dxa"/>
              <w:bottom w:w="114" w:type="dxa"/>
              <w:right w:w="28" w:type="dxa"/>
            </w:tcMar>
          </w:tcPr>
          <w:p w14:paraId="39D47D6D"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r>
      <w:tr w:rsidR="00115A38" w:rsidRPr="002413C0" w14:paraId="3E68C973" w14:textId="77777777">
        <w:tc>
          <w:tcPr>
            <w:tcW w:w="4050" w:type="dxa"/>
            <w:tcBorders>
              <w:top w:val="nil"/>
              <w:left w:val="nil"/>
              <w:bottom w:val="nil"/>
              <w:right w:val="nil"/>
            </w:tcBorders>
            <w:tcMar>
              <w:top w:w="114" w:type="dxa"/>
              <w:left w:w="28" w:type="dxa"/>
              <w:bottom w:w="114" w:type="dxa"/>
              <w:right w:w="28" w:type="dxa"/>
            </w:tcMar>
          </w:tcPr>
          <w:p w14:paraId="520DB22C"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18"/>
                <w:szCs w:val="18"/>
              </w:rPr>
            </w:pPr>
          </w:p>
          <w:p w14:paraId="72792BB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7955B519" wp14:editId="681186A7">
                  <wp:extent cx="2428875" cy="1704975"/>
                  <wp:effectExtent l="0" t="0" r="0" b="0"/>
                  <wp:docPr id="6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52"/>
                          <a:srcRect/>
                          <a:stretch>
                            <a:fillRect/>
                          </a:stretch>
                        </pic:blipFill>
                        <pic:spPr>
                          <a:xfrm>
                            <a:off x="0" y="0"/>
                            <a:ext cx="2428875" cy="1704975"/>
                          </a:xfrm>
                          <a:prstGeom prst="rect">
                            <a:avLst/>
                          </a:prstGeom>
                          <a:ln/>
                        </pic:spPr>
                      </pic:pic>
                    </a:graphicData>
                  </a:graphic>
                </wp:inline>
              </w:drawing>
            </w:r>
          </w:p>
        </w:tc>
        <w:tc>
          <w:tcPr>
            <w:tcW w:w="210" w:type="dxa"/>
            <w:tcBorders>
              <w:top w:val="nil"/>
              <w:left w:val="nil"/>
              <w:bottom w:val="nil"/>
              <w:right w:val="nil"/>
            </w:tcBorders>
            <w:tcMar>
              <w:top w:w="114" w:type="dxa"/>
              <w:left w:w="28" w:type="dxa"/>
              <w:bottom w:w="114" w:type="dxa"/>
              <w:right w:w="28" w:type="dxa"/>
            </w:tcMar>
          </w:tcPr>
          <w:p w14:paraId="2D8EA3E9"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4725" w:type="dxa"/>
            <w:tcBorders>
              <w:top w:val="nil"/>
              <w:left w:val="nil"/>
              <w:bottom w:val="nil"/>
              <w:right w:val="nil"/>
            </w:tcBorders>
            <w:tcMar>
              <w:top w:w="114" w:type="dxa"/>
              <w:left w:w="28" w:type="dxa"/>
              <w:bottom w:w="114" w:type="dxa"/>
              <w:right w:w="28" w:type="dxa"/>
            </w:tcMar>
          </w:tcPr>
          <w:p w14:paraId="5432DD83"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03679734" wp14:editId="382053E6">
                  <wp:extent cx="2905125" cy="1838325"/>
                  <wp:effectExtent l="0" t="0" r="0" b="0"/>
                  <wp:docPr id="5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3"/>
                          <a:srcRect/>
                          <a:stretch>
                            <a:fillRect/>
                          </a:stretch>
                        </pic:blipFill>
                        <pic:spPr>
                          <a:xfrm>
                            <a:off x="0" y="0"/>
                            <a:ext cx="2905125" cy="1838325"/>
                          </a:xfrm>
                          <a:prstGeom prst="rect">
                            <a:avLst/>
                          </a:prstGeom>
                          <a:ln/>
                        </pic:spPr>
                      </pic:pic>
                    </a:graphicData>
                  </a:graphic>
                </wp:inline>
              </w:drawing>
            </w:r>
          </w:p>
        </w:tc>
      </w:tr>
      <w:tr w:rsidR="00115A38" w:rsidRPr="002413C0" w14:paraId="78221992" w14:textId="77777777">
        <w:tc>
          <w:tcPr>
            <w:tcW w:w="4050" w:type="dxa"/>
            <w:tcBorders>
              <w:top w:val="nil"/>
              <w:left w:val="nil"/>
              <w:bottom w:val="nil"/>
              <w:right w:val="nil"/>
            </w:tcBorders>
            <w:tcMar>
              <w:top w:w="114" w:type="dxa"/>
              <w:left w:w="28" w:type="dxa"/>
              <w:bottom w:w="114" w:type="dxa"/>
              <w:right w:w="28" w:type="dxa"/>
            </w:tcMar>
          </w:tcPr>
          <w:p w14:paraId="550518F8" w14:textId="2AF697E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i/>
                <w:sz w:val="18"/>
                <w:szCs w:val="18"/>
              </w:rPr>
              <w:t>а</w:t>
            </w:r>
            <w:r w:rsidRPr="002413C0">
              <w:rPr>
                <w:rFonts w:ascii="Arial" w:eastAsia="Arial" w:hAnsi="Arial" w:cs="Arial"/>
                <w:sz w:val="18"/>
                <w:szCs w:val="18"/>
              </w:rPr>
              <w:t xml:space="preserve"> - для горок типа 2.2  </w:t>
            </w:r>
          </w:p>
        </w:tc>
        <w:tc>
          <w:tcPr>
            <w:tcW w:w="210" w:type="dxa"/>
            <w:tcBorders>
              <w:top w:val="nil"/>
              <w:left w:val="nil"/>
              <w:bottom w:val="nil"/>
              <w:right w:val="nil"/>
            </w:tcBorders>
            <w:tcMar>
              <w:top w:w="114" w:type="dxa"/>
              <w:left w:w="28" w:type="dxa"/>
              <w:bottom w:w="114" w:type="dxa"/>
              <w:right w:w="28" w:type="dxa"/>
            </w:tcMar>
          </w:tcPr>
          <w:p w14:paraId="3F9BB3EA"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4725" w:type="dxa"/>
            <w:tcBorders>
              <w:top w:val="nil"/>
              <w:left w:val="nil"/>
              <w:bottom w:val="nil"/>
              <w:right w:val="nil"/>
            </w:tcBorders>
            <w:tcMar>
              <w:top w:w="114" w:type="dxa"/>
              <w:left w:w="28" w:type="dxa"/>
              <w:bottom w:w="114" w:type="dxa"/>
              <w:right w:w="28" w:type="dxa"/>
            </w:tcMar>
          </w:tcPr>
          <w:p w14:paraId="5351FF55"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18"/>
                <w:szCs w:val="18"/>
              </w:rPr>
            </w:pPr>
          </w:p>
          <w:p w14:paraId="0BBD4C3B" w14:textId="16539228"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i/>
                <w:sz w:val="18"/>
                <w:szCs w:val="18"/>
              </w:rPr>
              <w:t>б</w:t>
            </w:r>
            <w:r w:rsidRPr="002413C0">
              <w:rPr>
                <w:rFonts w:ascii="Arial" w:eastAsia="Arial" w:hAnsi="Arial" w:cs="Arial"/>
                <w:sz w:val="18"/>
                <w:szCs w:val="18"/>
              </w:rPr>
              <w:t xml:space="preserve"> - для горок типа </w:t>
            </w:r>
            <w:proofErr w:type="gramStart"/>
            <w:r w:rsidRPr="002413C0">
              <w:rPr>
                <w:rFonts w:ascii="Arial" w:eastAsia="Arial" w:hAnsi="Arial" w:cs="Arial"/>
                <w:sz w:val="18"/>
                <w:szCs w:val="18"/>
              </w:rPr>
              <w:t>2.2 ;</w:t>
            </w:r>
            <w:proofErr w:type="gramEnd"/>
            <w:r w:rsidRPr="002413C0">
              <w:rPr>
                <w:rFonts w:ascii="Arial" w:eastAsia="Arial" w:hAnsi="Arial" w:cs="Arial"/>
                <w:sz w:val="18"/>
                <w:szCs w:val="18"/>
              </w:rPr>
              <w:t xml:space="preserve"> 3 ; 4 ; 5 ; 6.1 ; 6.2  </w:t>
            </w:r>
          </w:p>
        </w:tc>
      </w:tr>
    </w:tbl>
    <w:p w14:paraId="4F3BE156"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591DC995" w14:textId="2A2CE928" w:rsidR="00115A38" w:rsidRPr="002413C0" w:rsidRDefault="00B24CCD" w:rsidP="00F47440">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            </w:t>
      </w:r>
    </w:p>
    <w:p w14:paraId="66CB4267" w14:textId="442E4CA8"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tbl>
      <w:tblPr>
        <w:tblStyle w:val="af2"/>
        <w:tblpPr w:leftFromText="180" w:rightFromText="180" w:horzAnchor="margin" w:tblpY="630"/>
        <w:tblW w:w="9000" w:type="dxa"/>
        <w:tblInd w:w="0" w:type="dxa"/>
        <w:tblLayout w:type="fixed"/>
        <w:tblLook w:val="0000" w:firstRow="0" w:lastRow="0" w:firstColumn="0" w:lastColumn="0" w:noHBand="0" w:noVBand="0"/>
      </w:tblPr>
      <w:tblGrid>
        <w:gridCol w:w="2025"/>
        <w:gridCol w:w="1230"/>
        <w:gridCol w:w="615"/>
        <w:gridCol w:w="600"/>
        <w:gridCol w:w="1230"/>
        <w:gridCol w:w="3300"/>
      </w:tblGrid>
      <w:tr w:rsidR="00115A38" w:rsidRPr="002413C0" w14:paraId="61C78436" w14:textId="77777777" w:rsidTr="004371BB">
        <w:tc>
          <w:tcPr>
            <w:tcW w:w="202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EBF4B20" w14:textId="77777777"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Тип горки </w:t>
            </w:r>
          </w:p>
        </w:tc>
        <w:tc>
          <w:tcPr>
            <w:tcW w:w="6975" w:type="dxa"/>
            <w:gridSpan w:val="5"/>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BB1DF12" w14:textId="17F976EE"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Параметры и размеры, мм, по рисунку </w:t>
            </w:r>
            <w:r w:rsidR="00894D10" w:rsidRPr="002413C0">
              <w:rPr>
                <w:rFonts w:ascii="Arial" w:eastAsia="Arial" w:hAnsi="Arial" w:cs="Arial"/>
                <w:sz w:val="18"/>
                <w:szCs w:val="18"/>
              </w:rPr>
              <w:t>2</w:t>
            </w:r>
            <w:r w:rsidR="00816BD2" w:rsidRPr="002413C0">
              <w:rPr>
                <w:rFonts w:ascii="Arial" w:eastAsia="Arial" w:hAnsi="Arial" w:cs="Arial"/>
                <w:sz w:val="18"/>
                <w:szCs w:val="18"/>
              </w:rPr>
              <w:t>2</w:t>
            </w:r>
          </w:p>
        </w:tc>
      </w:tr>
      <w:tr w:rsidR="00115A38" w:rsidRPr="002413C0" w14:paraId="61CFFCE5" w14:textId="77777777" w:rsidTr="004371BB">
        <w:tc>
          <w:tcPr>
            <w:tcW w:w="202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E28012E" w14:textId="77F33C1D" w:rsidR="00115A38" w:rsidRPr="002413C0" w:rsidRDefault="00B24CCD" w:rsidP="00816BD2">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2.2  </w:t>
            </w:r>
          </w:p>
        </w:tc>
        <w:tc>
          <w:tcPr>
            <w:tcW w:w="1845" w:type="dxa"/>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FC21B54" w14:textId="77777777"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450</w:t>
            </w:r>
            <w:r w:rsidRPr="002413C0">
              <w:rPr>
                <w:rFonts w:ascii="Arial" w:eastAsia="Arial" w:hAnsi="Arial" w:cs="Arial"/>
                <w:noProof/>
                <w:sz w:val="30"/>
                <w:szCs w:val="30"/>
                <w:vertAlign w:val="subscript"/>
              </w:rPr>
              <w:drawing>
                <wp:inline distT="0" distB="0" distL="0" distR="0" wp14:anchorId="54578BA2" wp14:editId="3D94AC81">
                  <wp:extent cx="419100" cy="161925"/>
                  <wp:effectExtent l="0" t="0" r="0" b="0"/>
                  <wp:docPr id="11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0"/>
                          <a:srcRect/>
                          <a:stretch>
                            <a:fillRect/>
                          </a:stretch>
                        </pic:blipFill>
                        <pic:spPr>
                          <a:xfrm>
                            <a:off x="0" y="0"/>
                            <a:ext cx="419100" cy="161925"/>
                          </a:xfrm>
                          <a:prstGeom prst="rect">
                            <a:avLst/>
                          </a:prstGeom>
                          <a:ln/>
                        </pic:spPr>
                      </pic:pic>
                    </a:graphicData>
                  </a:graphic>
                </wp:inline>
              </w:drawing>
            </w:r>
            <w:r w:rsidRPr="002413C0">
              <w:rPr>
                <w:rFonts w:ascii="Arial" w:eastAsia="Arial" w:hAnsi="Arial" w:cs="Arial"/>
                <w:sz w:val="18"/>
                <w:szCs w:val="18"/>
              </w:rPr>
              <w:t>650 Н</w:t>
            </w:r>
          </w:p>
        </w:tc>
        <w:tc>
          <w:tcPr>
            <w:tcW w:w="1830" w:type="dxa"/>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49F2248" w14:textId="77777777"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0BAAA4DD" wp14:editId="2C835727">
                  <wp:extent cx="304800" cy="161925"/>
                  <wp:effectExtent l="0" t="0" r="0" b="0"/>
                  <wp:docPr id="9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54"/>
                          <a:srcRect/>
                          <a:stretch>
                            <a:fillRect/>
                          </a:stretch>
                        </pic:blipFill>
                        <pic:spPr>
                          <a:xfrm>
                            <a:off x="0" y="0"/>
                            <a:ext cx="304800" cy="161925"/>
                          </a:xfrm>
                          <a:prstGeom prst="rect">
                            <a:avLst/>
                          </a:prstGeom>
                          <a:ln/>
                        </pic:spPr>
                      </pic:pic>
                    </a:graphicData>
                  </a:graphic>
                </wp:inline>
              </w:drawing>
            </w:r>
            <w:r w:rsidRPr="002413C0">
              <w:rPr>
                <w:rFonts w:ascii="Arial" w:eastAsia="Arial" w:hAnsi="Arial" w:cs="Arial"/>
                <w:sz w:val="18"/>
                <w:szCs w:val="18"/>
              </w:rPr>
              <w:t xml:space="preserve">400 </w:t>
            </w:r>
          </w:p>
        </w:tc>
        <w:tc>
          <w:tcPr>
            <w:tcW w:w="33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7F309E9" w14:textId="77777777" w:rsidR="00115A38" w:rsidRPr="002413C0" w:rsidRDefault="00115A38" w:rsidP="00816BD2">
            <w:pPr>
              <w:widowControl w:val="0"/>
              <w:pBdr>
                <w:top w:val="nil"/>
                <w:left w:val="nil"/>
                <w:bottom w:val="nil"/>
                <w:right w:val="nil"/>
                <w:between w:val="nil"/>
              </w:pBdr>
              <w:spacing w:after="0" w:line="240" w:lineRule="auto"/>
              <w:rPr>
                <w:rFonts w:ascii="Arial" w:eastAsia="Arial" w:hAnsi="Arial" w:cs="Arial"/>
                <w:sz w:val="18"/>
                <w:szCs w:val="18"/>
              </w:rPr>
            </w:pPr>
          </w:p>
        </w:tc>
      </w:tr>
      <w:tr w:rsidR="00115A38" w:rsidRPr="002413C0" w14:paraId="771797D6" w14:textId="77777777" w:rsidTr="004371BB">
        <w:tc>
          <w:tcPr>
            <w:tcW w:w="202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325C173" w14:textId="49561501" w:rsidR="00115A38" w:rsidRPr="002413C0" w:rsidRDefault="00B24CCD" w:rsidP="00816BD2">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2.2  </w:t>
            </w:r>
          </w:p>
        </w:tc>
        <w:tc>
          <w:tcPr>
            <w:tcW w:w="12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A7B0D9A" w14:textId="77777777"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45B334BB" wp14:editId="06FAC14E">
                  <wp:extent cx="304800" cy="161925"/>
                  <wp:effectExtent l="0" t="0" r="0" b="0"/>
                  <wp:docPr id="9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1"/>
                          <a:srcRect/>
                          <a:stretch>
                            <a:fillRect/>
                          </a:stretch>
                        </pic:blipFill>
                        <pic:spPr>
                          <a:xfrm>
                            <a:off x="0" y="0"/>
                            <a:ext cx="304800" cy="161925"/>
                          </a:xfrm>
                          <a:prstGeom prst="rect">
                            <a:avLst/>
                          </a:prstGeom>
                          <a:ln/>
                        </pic:spPr>
                      </pic:pic>
                    </a:graphicData>
                  </a:graphic>
                </wp:inline>
              </w:drawing>
            </w:r>
            <w:r w:rsidRPr="002413C0">
              <w:rPr>
                <w:rFonts w:ascii="Arial" w:eastAsia="Arial" w:hAnsi="Arial" w:cs="Arial"/>
                <w:sz w:val="18"/>
                <w:szCs w:val="18"/>
              </w:rPr>
              <w:t xml:space="preserve">800 </w:t>
            </w:r>
          </w:p>
        </w:tc>
        <w:tc>
          <w:tcPr>
            <w:tcW w:w="1215" w:type="dxa"/>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DC5A8F6" w14:textId="77777777"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5CD678DE" wp14:editId="2AE7CAF2">
                  <wp:extent cx="352425" cy="219075"/>
                  <wp:effectExtent l="0" t="0" r="0" b="0"/>
                  <wp:docPr id="10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5"/>
                          <a:srcRect/>
                          <a:stretch>
                            <a:fillRect/>
                          </a:stretch>
                        </pic:blipFill>
                        <pic:spPr>
                          <a:xfrm>
                            <a:off x="0" y="0"/>
                            <a:ext cx="352425" cy="219075"/>
                          </a:xfrm>
                          <a:prstGeom prst="rect">
                            <a:avLst/>
                          </a:prstGeom>
                          <a:ln/>
                        </pic:spPr>
                      </pic:pic>
                    </a:graphicData>
                  </a:graphic>
                </wp:inline>
              </w:drawing>
            </w:r>
            <w:r w:rsidRPr="002413C0">
              <w:rPr>
                <w:rFonts w:ascii="Arial" w:eastAsia="Arial" w:hAnsi="Arial" w:cs="Arial"/>
                <w:sz w:val="18"/>
                <w:szCs w:val="18"/>
              </w:rPr>
              <w:t xml:space="preserve">600 </w:t>
            </w:r>
          </w:p>
        </w:tc>
        <w:tc>
          <w:tcPr>
            <w:tcW w:w="12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2EFB1F1" w14:textId="77777777"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196167C7" wp14:editId="48D70A2B">
                  <wp:extent cx="381000" cy="219075"/>
                  <wp:effectExtent l="0" t="0" r="0" b="0"/>
                  <wp:docPr id="1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6"/>
                          <a:srcRect/>
                          <a:stretch>
                            <a:fillRect/>
                          </a:stretch>
                        </pic:blipFill>
                        <pic:spPr>
                          <a:xfrm>
                            <a:off x="0" y="0"/>
                            <a:ext cx="381000" cy="219075"/>
                          </a:xfrm>
                          <a:prstGeom prst="rect">
                            <a:avLst/>
                          </a:prstGeom>
                          <a:ln/>
                        </pic:spPr>
                      </pic:pic>
                    </a:graphicData>
                  </a:graphic>
                </wp:inline>
              </w:drawing>
            </w:r>
            <w:r w:rsidRPr="002413C0">
              <w:rPr>
                <w:rFonts w:ascii="Arial" w:eastAsia="Arial" w:hAnsi="Arial" w:cs="Arial"/>
                <w:sz w:val="18"/>
                <w:szCs w:val="18"/>
              </w:rPr>
              <w:t xml:space="preserve">200 </w:t>
            </w:r>
          </w:p>
        </w:tc>
        <w:tc>
          <w:tcPr>
            <w:tcW w:w="3300"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208A5CD2" w14:textId="77777777" w:rsidR="00115A38" w:rsidRPr="002413C0" w:rsidRDefault="00B24CCD" w:rsidP="00816BD2">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7CADFB65" wp14:editId="3992417C">
                  <wp:extent cx="266700" cy="161925"/>
                  <wp:effectExtent l="0" t="0" r="0" b="0"/>
                  <wp:docPr id="8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7"/>
                          <a:srcRect/>
                          <a:stretch>
                            <a:fillRect/>
                          </a:stretch>
                        </pic:blipFill>
                        <pic:spPr>
                          <a:xfrm>
                            <a:off x="0" y="0"/>
                            <a:ext cx="266700" cy="161925"/>
                          </a:xfrm>
                          <a:prstGeom prst="rect">
                            <a:avLst/>
                          </a:prstGeom>
                          <a:ln/>
                        </pic:spPr>
                      </pic:pic>
                    </a:graphicData>
                  </a:graphic>
                </wp:inline>
              </w:drawing>
            </w:r>
            <w:r w:rsidRPr="002413C0">
              <w:rPr>
                <w:rFonts w:ascii="Arial" w:eastAsia="Arial" w:hAnsi="Arial" w:cs="Arial"/>
                <w:sz w:val="18"/>
                <w:szCs w:val="18"/>
              </w:rPr>
              <w:t>95°</w:t>
            </w:r>
          </w:p>
        </w:tc>
      </w:tr>
      <w:tr w:rsidR="00115A38" w:rsidRPr="002413C0" w14:paraId="4E843CA5" w14:textId="77777777" w:rsidTr="004371BB">
        <w:tc>
          <w:tcPr>
            <w:tcW w:w="202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F28EBBE" w14:textId="42C4C4DF" w:rsidR="00115A38" w:rsidRPr="002413C0" w:rsidRDefault="00B24CCD" w:rsidP="00816BD2">
            <w:pPr>
              <w:widowControl w:val="0"/>
              <w:pBdr>
                <w:top w:val="nil"/>
                <w:left w:val="nil"/>
                <w:bottom w:val="nil"/>
                <w:right w:val="nil"/>
                <w:between w:val="nil"/>
              </w:pBdr>
              <w:spacing w:after="0" w:line="240" w:lineRule="auto"/>
              <w:rPr>
                <w:rFonts w:ascii="Arial" w:eastAsia="Arial" w:hAnsi="Arial" w:cs="Arial"/>
                <w:sz w:val="18"/>
                <w:szCs w:val="18"/>
              </w:rPr>
            </w:pPr>
            <w:proofErr w:type="gramStart"/>
            <w:r w:rsidRPr="002413C0">
              <w:rPr>
                <w:rFonts w:ascii="Arial" w:eastAsia="Arial" w:hAnsi="Arial" w:cs="Arial"/>
                <w:sz w:val="18"/>
                <w:szCs w:val="18"/>
              </w:rPr>
              <w:t>3 ;</w:t>
            </w:r>
            <w:proofErr w:type="gramEnd"/>
            <w:r w:rsidRPr="002413C0">
              <w:rPr>
                <w:rFonts w:ascii="Arial" w:eastAsia="Arial" w:hAnsi="Arial" w:cs="Arial"/>
                <w:sz w:val="18"/>
                <w:szCs w:val="18"/>
              </w:rPr>
              <w:t xml:space="preserve"> 6.1  </w:t>
            </w:r>
          </w:p>
        </w:tc>
        <w:tc>
          <w:tcPr>
            <w:tcW w:w="12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FE8D3BB" w14:textId="77777777"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3AE70C30" wp14:editId="4CCB549E">
                  <wp:extent cx="304800" cy="161925"/>
                  <wp:effectExtent l="0" t="0" r="0" b="0"/>
                  <wp:docPr id="8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1"/>
                          <a:srcRect/>
                          <a:stretch>
                            <a:fillRect/>
                          </a:stretch>
                        </pic:blipFill>
                        <pic:spPr>
                          <a:xfrm>
                            <a:off x="0" y="0"/>
                            <a:ext cx="304800" cy="161925"/>
                          </a:xfrm>
                          <a:prstGeom prst="rect">
                            <a:avLst/>
                          </a:prstGeom>
                          <a:ln/>
                        </pic:spPr>
                      </pic:pic>
                    </a:graphicData>
                  </a:graphic>
                </wp:inline>
              </w:drawing>
            </w:r>
            <w:r w:rsidRPr="002413C0">
              <w:rPr>
                <w:rFonts w:ascii="Arial" w:eastAsia="Arial" w:hAnsi="Arial" w:cs="Arial"/>
                <w:sz w:val="18"/>
                <w:szCs w:val="18"/>
              </w:rPr>
              <w:t xml:space="preserve">800 </w:t>
            </w:r>
          </w:p>
        </w:tc>
        <w:tc>
          <w:tcPr>
            <w:tcW w:w="1215" w:type="dxa"/>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20F8280" w14:textId="77777777"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2F7A20AB" wp14:editId="7B440FD7">
                  <wp:extent cx="352425" cy="219075"/>
                  <wp:effectExtent l="0" t="0" r="0" b="0"/>
                  <wp:docPr id="9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5"/>
                          <a:srcRect/>
                          <a:stretch>
                            <a:fillRect/>
                          </a:stretch>
                        </pic:blipFill>
                        <pic:spPr>
                          <a:xfrm>
                            <a:off x="0" y="0"/>
                            <a:ext cx="352425" cy="219075"/>
                          </a:xfrm>
                          <a:prstGeom prst="rect">
                            <a:avLst/>
                          </a:prstGeom>
                          <a:ln/>
                        </pic:spPr>
                      </pic:pic>
                    </a:graphicData>
                  </a:graphic>
                </wp:inline>
              </w:drawing>
            </w:r>
            <w:r w:rsidRPr="002413C0">
              <w:rPr>
                <w:rFonts w:ascii="Arial" w:eastAsia="Arial" w:hAnsi="Arial" w:cs="Arial"/>
                <w:sz w:val="18"/>
                <w:szCs w:val="18"/>
              </w:rPr>
              <w:t xml:space="preserve">600 </w:t>
            </w:r>
          </w:p>
        </w:tc>
        <w:tc>
          <w:tcPr>
            <w:tcW w:w="12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80E52FA" w14:textId="77777777"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7D20B57F" wp14:editId="6ADFB5DB">
                  <wp:extent cx="381000" cy="219075"/>
                  <wp:effectExtent l="0" t="0" r="0" b="0"/>
                  <wp:docPr id="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6"/>
                          <a:srcRect/>
                          <a:stretch>
                            <a:fillRect/>
                          </a:stretch>
                        </pic:blipFill>
                        <pic:spPr>
                          <a:xfrm>
                            <a:off x="0" y="0"/>
                            <a:ext cx="381000" cy="219075"/>
                          </a:xfrm>
                          <a:prstGeom prst="rect">
                            <a:avLst/>
                          </a:prstGeom>
                          <a:ln/>
                        </pic:spPr>
                      </pic:pic>
                    </a:graphicData>
                  </a:graphic>
                </wp:inline>
              </w:drawing>
            </w:r>
            <w:r w:rsidRPr="002413C0">
              <w:rPr>
                <w:rFonts w:ascii="Arial" w:eastAsia="Arial" w:hAnsi="Arial" w:cs="Arial"/>
                <w:sz w:val="18"/>
                <w:szCs w:val="18"/>
              </w:rPr>
              <w:t xml:space="preserve">200 </w:t>
            </w:r>
          </w:p>
        </w:tc>
        <w:tc>
          <w:tcPr>
            <w:tcW w:w="3300" w:type="dxa"/>
            <w:tcBorders>
              <w:top w:val="nil"/>
              <w:left w:val="single" w:sz="6" w:space="0" w:color="000000"/>
              <w:bottom w:val="nil"/>
              <w:right w:val="single" w:sz="6" w:space="0" w:color="000000"/>
            </w:tcBorders>
            <w:tcMar>
              <w:top w:w="114" w:type="dxa"/>
              <w:left w:w="28" w:type="dxa"/>
              <w:bottom w:w="114" w:type="dxa"/>
              <w:right w:w="28" w:type="dxa"/>
            </w:tcMar>
          </w:tcPr>
          <w:p w14:paraId="2891F892" w14:textId="77777777" w:rsidR="00115A38" w:rsidRPr="002413C0" w:rsidRDefault="00B24CCD" w:rsidP="00816BD2">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w:t>
            </w:r>
            <w:r w:rsidRPr="002413C0">
              <w:rPr>
                <w:rFonts w:ascii="Arial" w:eastAsia="Arial" w:hAnsi="Arial" w:cs="Arial"/>
                <w:noProof/>
                <w:sz w:val="30"/>
                <w:szCs w:val="30"/>
                <w:vertAlign w:val="subscript"/>
              </w:rPr>
              <w:drawing>
                <wp:inline distT="0" distB="0" distL="0" distR="0" wp14:anchorId="235081FB" wp14:editId="6297318E">
                  <wp:extent cx="123825" cy="142875"/>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8"/>
                          <a:srcRect/>
                          <a:stretch>
                            <a:fillRect/>
                          </a:stretch>
                        </pic:blipFill>
                        <pic:spPr>
                          <a:xfrm>
                            <a:off x="0" y="0"/>
                            <a:ext cx="123825" cy="142875"/>
                          </a:xfrm>
                          <a:prstGeom prst="rect">
                            <a:avLst/>
                          </a:prstGeom>
                          <a:ln/>
                        </pic:spPr>
                      </pic:pic>
                    </a:graphicData>
                  </a:graphic>
                </wp:inline>
              </w:drawing>
            </w:r>
            <w:r w:rsidRPr="002413C0">
              <w:rPr>
                <w:rFonts w:ascii="Arial" w:eastAsia="Arial" w:hAnsi="Arial" w:cs="Arial"/>
                <w:sz w:val="18"/>
                <w:szCs w:val="18"/>
              </w:rPr>
              <w:t>- внешняя сторона виража</w:t>
            </w:r>
          </w:p>
          <w:p w14:paraId="02F9B1EA" w14:textId="77777777" w:rsidR="00115A38" w:rsidRPr="002413C0" w:rsidRDefault="00115A38" w:rsidP="00816BD2">
            <w:pPr>
              <w:widowControl w:val="0"/>
              <w:pBdr>
                <w:top w:val="nil"/>
                <w:left w:val="nil"/>
                <w:bottom w:val="nil"/>
                <w:right w:val="nil"/>
                <w:between w:val="nil"/>
              </w:pBdr>
              <w:spacing w:after="0" w:line="240" w:lineRule="auto"/>
              <w:jc w:val="both"/>
              <w:rPr>
                <w:rFonts w:ascii="Arial" w:eastAsia="Arial" w:hAnsi="Arial" w:cs="Arial"/>
                <w:sz w:val="18"/>
                <w:szCs w:val="18"/>
              </w:rPr>
            </w:pPr>
          </w:p>
          <w:p w14:paraId="402B0C50" w14:textId="77777777" w:rsidR="00115A38" w:rsidRPr="002413C0" w:rsidRDefault="00B24CCD" w:rsidP="00816BD2">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w:t>
            </w:r>
            <w:r w:rsidRPr="002413C0">
              <w:rPr>
                <w:rFonts w:ascii="Arial" w:eastAsia="Arial" w:hAnsi="Arial" w:cs="Arial"/>
                <w:noProof/>
                <w:sz w:val="30"/>
                <w:szCs w:val="30"/>
                <w:vertAlign w:val="subscript"/>
              </w:rPr>
              <w:drawing>
                <wp:inline distT="0" distB="0" distL="0" distR="0" wp14:anchorId="5D54F757" wp14:editId="1FA1ADE2">
                  <wp:extent cx="123825" cy="180975"/>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9"/>
                          <a:srcRect/>
                          <a:stretch>
                            <a:fillRect/>
                          </a:stretch>
                        </pic:blipFill>
                        <pic:spPr>
                          <a:xfrm>
                            <a:off x="0" y="0"/>
                            <a:ext cx="123825" cy="180975"/>
                          </a:xfrm>
                          <a:prstGeom prst="rect">
                            <a:avLst/>
                          </a:prstGeom>
                          <a:ln/>
                        </pic:spPr>
                      </pic:pic>
                    </a:graphicData>
                  </a:graphic>
                </wp:inline>
              </w:drawing>
            </w:r>
            <w:r w:rsidRPr="002413C0">
              <w:rPr>
                <w:rFonts w:ascii="Arial" w:eastAsia="Arial" w:hAnsi="Arial" w:cs="Arial"/>
                <w:sz w:val="18"/>
                <w:szCs w:val="18"/>
              </w:rPr>
              <w:t xml:space="preserve">- внутренняя сторона виража </w:t>
            </w:r>
          </w:p>
        </w:tc>
      </w:tr>
      <w:tr w:rsidR="00115A38" w:rsidRPr="002413C0" w14:paraId="1946812A" w14:textId="77777777" w:rsidTr="004371BB">
        <w:tc>
          <w:tcPr>
            <w:tcW w:w="202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2175FC8" w14:textId="1F1ABD35" w:rsidR="00115A38" w:rsidRPr="002413C0" w:rsidRDefault="00B24CCD" w:rsidP="00816BD2">
            <w:pPr>
              <w:widowControl w:val="0"/>
              <w:pBdr>
                <w:top w:val="nil"/>
                <w:left w:val="nil"/>
                <w:bottom w:val="nil"/>
                <w:right w:val="nil"/>
                <w:between w:val="nil"/>
              </w:pBdr>
              <w:spacing w:after="0" w:line="240" w:lineRule="auto"/>
              <w:rPr>
                <w:rFonts w:ascii="Arial" w:eastAsia="Arial" w:hAnsi="Arial" w:cs="Arial"/>
                <w:sz w:val="18"/>
                <w:szCs w:val="18"/>
              </w:rPr>
            </w:pPr>
            <w:proofErr w:type="gramStart"/>
            <w:r w:rsidRPr="002413C0">
              <w:rPr>
                <w:rFonts w:ascii="Arial" w:eastAsia="Arial" w:hAnsi="Arial" w:cs="Arial"/>
                <w:sz w:val="18"/>
                <w:szCs w:val="18"/>
              </w:rPr>
              <w:t>4 ;</w:t>
            </w:r>
            <w:proofErr w:type="gramEnd"/>
            <w:r w:rsidRPr="002413C0">
              <w:rPr>
                <w:rFonts w:ascii="Arial" w:eastAsia="Arial" w:hAnsi="Arial" w:cs="Arial"/>
                <w:sz w:val="18"/>
                <w:szCs w:val="18"/>
              </w:rPr>
              <w:t xml:space="preserve"> 5 ; 6.2  </w:t>
            </w:r>
          </w:p>
        </w:tc>
        <w:tc>
          <w:tcPr>
            <w:tcW w:w="12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5C24D55" w14:textId="77777777"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18987273" wp14:editId="2B6B53DC">
                  <wp:extent cx="304800" cy="161925"/>
                  <wp:effectExtent l="0" t="0" r="0" b="0"/>
                  <wp:docPr id="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1"/>
                          <a:srcRect/>
                          <a:stretch>
                            <a:fillRect/>
                          </a:stretch>
                        </pic:blipFill>
                        <pic:spPr>
                          <a:xfrm>
                            <a:off x="0" y="0"/>
                            <a:ext cx="304800" cy="161925"/>
                          </a:xfrm>
                          <a:prstGeom prst="rect">
                            <a:avLst/>
                          </a:prstGeom>
                          <a:ln/>
                        </pic:spPr>
                      </pic:pic>
                    </a:graphicData>
                  </a:graphic>
                </wp:inline>
              </w:drawing>
            </w:r>
            <w:r w:rsidRPr="002413C0">
              <w:rPr>
                <w:rFonts w:ascii="Arial" w:eastAsia="Arial" w:hAnsi="Arial" w:cs="Arial"/>
                <w:sz w:val="18"/>
                <w:szCs w:val="18"/>
              </w:rPr>
              <w:t xml:space="preserve">800 </w:t>
            </w:r>
          </w:p>
        </w:tc>
        <w:tc>
          <w:tcPr>
            <w:tcW w:w="1215" w:type="dxa"/>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A1D68E7" w14:textId="77777777"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4F7CED99" wp14:editId="06B3D5C9">
                  <wp:extent cx="352425" cy="219075"/>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5"/>
                          <a:srcRect/>
                          <a:stretch>
                            <a:fillRect/>
                          </a:stretch>
                        </pic:blipFill>
                        <pic:spPr>
                          <a:xfrm>
                            <a:off x="0" y="0"/>
                            <a:ext cx="352425" cy="219075"/>
                          </a:xfrm>
                          <a:prstGeom prst="rect">
                            <a:avLst/>
                          </a:prstGeom>
                          <a:ln/>
                        </pic:spPr>
                      </pic:pic>
                    </a:graphicData>
                  </a:graphic>
                </wp:inline>
              </w:drawing>
            </w:r>
            <w:r w:rsidRPr="002413C0">
              <w:rPr>
                <w:rFonts w:ascii="Arial" w:eastAsia="Arial" w:hAnsi="Arial" w:cs="Arial"/>
                <w:sz w:val="18"/>
                <w:szCs w:val="18"/>
              </w:rPr>
              <w:t xml:space="preserve">700 </w:t>
            </w:r>
          </w:p>
        </w:tc>
        <w:tc>
          <w:tcPr>
            <w:tcW w:w="123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54E5A82" w14:textId="77777777" w:rsidR="00115A38" w:rsidRPr="002413C0" w:rsidRDefault="00B24CCD" w:rsidP="00816BD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3C1D3345" wp14:editId="4744C132">
                  <wp:extent cx="381000" cy="21907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6"/>
                          <a:srcRect/>
                          <a:stretch>
                            <a:fillRect/>
                          </a:stretch>
                        </pic:blipFill>
                        <pic:spPr>
                          <a:xfrm>
                            <a:off x="0" y="0"/>
                            <a:ext cx="381000" cy="219075"/>
                          </a:xfrm>
                          <a:prstGeom prst="rect">
                            <a:avLst/>
                          </a:prstGeom>
                          <a:ln/>
                        </pic:spPr>
                      </pic:pic>
                    </a:graphicData>
                  </a:graphic>
                </wp:inline>
              </w:drawing>
            </w:r>
            <w:r w:rsidRPr="002413C0">
              <w:rPr>
                <w:rFonts w:ascii="Arial" w:eastAsia="Arial" w:hAnsi="Arial" w:cs="Arial"/>
                <w:sz w:val="18"/>
                <w:szCs w:val="18"/>
              </w:rPr>
              <w:t>200</w:t>
            </w:r>
          </w:p>
        </w:tc>
        <w:tc>
          <w:tcPr>
            <w:tcW w:w="3300"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19F2F8FB" w14:textId="77777777" w:rsidR="00115A38" w:rsidRPr="002413C0" w:rsidRDefault="00115A38" w:rsidP="00816BD2">
            <w:pPr>
              <w:widowControl w:val="0"/>
              <w:pBdr>
                <w:top w:val="nil"/>
                <w:left w:val="nil"/>
                <w:bottom w:val="nil"/>
                <w:right w:val="nil"/>
                <w:between w:val="nil"/>
              </w:pBdr>
              <w:spacing w:after="0" w:line="240" w:lineRule="auto"/>
              <w:jc w:val="both"/>
              <w:rPr>
                <w:rFonts w:ascii="Arial" w:eastAsia="Arial" w:hAnsi="Arial" w:cs="Arial"/>
                <w:sz w:val="18"/>
                <w:szCs w:val="18"/>
              </w:rPr>
            </w:pPr>
          </w:p>
        </w:tc>
      </w:tr>
    </w:tbl>
    <w:p w14:paraId="6869C0CF"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w:t>
      </w:r>
    </w:p>
    <w:p w14:paraId="2A026DDF" w14:textId="65A8F504" w:rsidR="00F47440" w:rsidRPr="002413C0" w:rsidRDefault="00F47440">
      <w:pPr>
        <w:widowControl w:val="0"/>
        <w:pBdr>
          <w:top w:val="nil"/>
          <w:left w:val="nil"/>
          <w:bottom w:val="nil"/>
          <w:right w:val="nil"/>
          <w:between w:val="nil"/>
        </w:pBdr>
        <w:spacing w:after="0" w:line="240" w:lineRule="auto"/>
        <w:jc w:val="center"/>
        <w:rPr>
          <w:rFonts w:ascii="Arial" w:eastAsia="Arial" w:hAnsi="Arial" w:cs="Arial"/>
          <w:sz w:val="20"/>
          <w:szCs w:val="20"/>
        </w:rPr>
      </w:pPr>
    </w:p>
    <w:p w14:paraId="7F7C9954" w14:textId="77777777" w:rsidR="00F47440" w:rsidRPr="002413C0" w:rsidRDefault="00F47440" w:rsidP="00F47440">
      <w:pPr>
        <w:widowControl w:val="0"/>
        <w:pBdr>
          <w:top w:val="nil"/>
          <w:left w:val="nil"/>
          <w:bottom w:val="nil"/>
          <w:right w:val="nil"/>
          <w:between w:val="nil"/>
        </w:pBdr>
        <w:spacing w:after="0" w:line="240" w:lineRule="auto"/>
        <w:jc w:val="center"/>
        <w:rPr>
          <w:rFonts w:ascii="Arial" w:eastAsia="Arial" w:hAnsi="Arial" w:cs="Arial"/>
          <w:sz w:val="20"/>
          <w:szCs w:val="20"/>
        </w:rPr>
      </w:pPr>
    </w:p>
    <w:p w14:paraId="6147922D" w14:textId="77777777" w:rsidR="00F47440" w:rsidRPr="002413C0" w:rsidRDefault="00F47440" w:rsidP="00F47440">
      <w:pPr>
        <w:widowControl w:val="0"/>
        <w:pBdr>
          <w:top w:val="nil"/>
          <w:left w:val="nil"/>
          <w:bottom w:val="nil"/>
          <w:right w:val="nil"/>
          <w:between w:val="nil"/>
        </w:pBdr>
        <w:spacing w:after="0" w:line="240" w:lineRule="auto"/>
        <w:jc w:val="center"/>
        <w:rPr>
          <w:rFonts w:ascii="Arial" w:eastAsia="Arial" w:hAnsi="Arial" w:cs="Arial"/>
          <w:sz w:val="20"/>
          <w:szCs w:val="20"/>
        </w:rPr>
      </w:pPr>
    </w:p>
    <w:p w14:paraId="686A5BB1" w14:textId="77777777" w:rsidR="008503A1" w:rsidRPr="002413C0" w:rsidRDefault="008503A1" w:rsidP="00F47440">
      <w:pPr>
        <w:widowControl w:val="0"/>
        <w:pBdr>
          <w:top w:val="nil"/>
          <w:left w:val="nil"/>
          <w:bottom w:val="nil"/>
          <w:right w:val="nil"/>
          <w:between w:val="nil"/>
        </w:pBdr>
        <w:spacing w:after="0" w:line="240" w:lineRule="auto"/>
        <w:jc w:val="center"/>
        <w:rPr>
          <w:rFonts w:ascii="Arial" w:eastAsia="Arial" w:hAnsi="Arial" w:cs="Arial"/>
          <w:sz w:val="20"/>
          <w:szCs w:val="20"/>
        </w:rPr>
      </w:pPr>
    </w:p>
    <w:p w14:paraId="1CEE4F82" w14:textId="77777777" w:rsidR="00F47440" w:rsidRPr="002413C0" w:rsidRDefault="00F47440" w:rsidP="00F47440">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rPr>
        <w:drawing>
          <wp:inline distT="114300" distB="114300" distL="114300" distR="114300" wp14:anchorId="1636C354" wp14:editId="4DF01D8B">
            <wp:extent cx="3191193" cy="1593115"/>
            <wp:effectExtent l="0" t="0" r="0" b="0"/>
            <wp:docPr id="342"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60"/>
                    <a:srcRect/>
                    <a:stretch>
                      <a:fillRect/>
                    </a:stretch>
                  </pic:blipFill>
                  <pic:spPr>
                    <a:xfrm>
                      <a:off x="0" y="0"/>
                      <a:ext cx="3191193" cy="1593115"/>
                    </a:xfrm>
                    <a:prstGeom prst="rect">
                      <a:avLst/>
                    </a:prstGeom>
                    <a:ln/>
                  </pic:spPr>
                </pic:pic>
              </a:graphicData>
            </a:graphic>
          </wp:inline>
        </w:drawing>
      </w:r>
    </w:p>
    <w:p w14:paraId="3FEB929E" w14:textId="06709392" w:rsidR="00AD1ABE" w:rsidRPr="002413C0" w:rsidRDefault="00AD1ABE" w:rsidP="00AD1ABE">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в-размеры для горок типа 2.1  </w:t>
      </w:r>
    </w:p>
    <w:p w14:paraId="67B2E561" w14:textId="77777777" w:rsidR="00AD1ABE" w:rsidRPr="002413C0" w:rsidRDefault="00AD1ABE" w:rsidP="00F47440">
      <w:pPr>
        <w:widowControl w:val="0"/>
        <w:pBdr>
          <w:top w:val="nil"/>
          <w:left w:val="nil"/>
          <w:bottom w:val="nil"/>
          <w:right w:val="nil"/>
          <w:between w:val="nil"/>
        </w:pBdr>
        <w:spacing w:after="0" w:line="240" w:lineRule="auto"/>
        <w:jc w:val="center"/>
        <w:rPr>
          <w:rFonts w:ascii="Arial Unicode MS" w:eastAsia="Arial Unicode MS" w:hAnsi="Arial Unicode MS" w:cs="Arial Unicode MS"/>
          <w:sz w:val="20"/>
          <w:szCs w:val="20"/>
        </w:rPr>
      </w:pPr>
    </w:p>
    <w:p w14:paraId="7D6CDDA7" w14:textId="77777777" w:rsidR="00F47440" w:rsidRPr="002413C0" w:rsidRDefault="00F47440" w:rsidP="00F47440">
      <w:pPr>
        <w:widowControl w:val="0"/>
        <w:pBdr>
          <w:top w:val="nil"/>
          <w:left w:val="nil"/>
          <w:bottom w:val="nil"/>
          <w:right w:val="nil"/>
          <w:between w:val="nil"/>
        </w:pBdr>
        <w:spacing w:after="0" w:line="240" w:lineRule="auto"/>
        <w:jc w:val="center"/>
        <w:rPr>
          <w:rFonts w:ascii="Arial" w:eastAsia="Arial" w:hAnsi="Arial" w:cs="Arial"/>
          <w:sz w:val="20"/>
          <w:szCs w:val="20"/>
        </w:rPr>
      </w:pPr>
      <w:proofErr w:type="spellStart"/>
      <w:r w:rsidRPr="002413C0">
        <w:rPr>
          <w:rFonts w:ascii="Arial Unicode MS" w:eastAsia="Arial Unicode MS" w:hAnsi="Arial Unicode MS" w:cs="Arial Unicode MS"/>
          <w:sz w:val="20"/>
          <w:szCs w:val="20"/>
        </w:rPr>
        <w:t>Ha</w:t>
      </w:r>
      <w:proofErr w:type="spellEnd"/>
      <w:r w:rsidRPr="002413C0">
        <w:rPr>
          <w:rFonts w:ascii="Arial Unicode MS" w:eastAsia="Arial Unicode MS" w:hAnsi="Arial Unicode MS" w:cs="Arial Unicode MS"/>
          <w:sz w:val="20"/>
          <w:szCs w:val="20"/>
        </w:rPr>
        <w:t xml:space="preserve"> ≥ 400 мм для внешней стороны трассы на повороте</w:t>
      </w:r>
    </w:p>
    <w:p w14:paraId="54804F0C" w14:textId="77777777" w:rsidR="00F47440" w:rsidRPr="002413C0" w:rsidRDefault="00F47440" w:rsidP="00F47440">
      <w:pPr>
        <w:widowControl w:val="0"/>
        <w:pBdr>
          <w:top w:val="nil"/>
          <w:left w:val="nil"/>
          <w:bottom w:val="nil"/>
          <w:right w:val="nil"/>
          <w:between w:val="nil"/>
        </w:pBdr>
        <w:spacing w:after="0" w:line="240" w:lineRule="auto"/>
        <w:jc w:val="center"/>
        <w:rPr>
          <w:rFonts w:ascii="Arial" w:eastAsia="Arial" w:hAnsi="Arial" w:cs="Arial"/>
          <w:sz w:val="20"/>
          <w:szCs w:val="20"/>
        </w:rPr>
      </w:pPr>
      <w:proofErr w:type="spellStart"/>
      <w:r w:rsidRPr="002413C0">
        <w:rPr>
          <w:rFonts w:ascii="Arial Unicode MS" w:eastAsia="Arial Unicode MS" w:hAnsi="Arial Unicode MS" w:cs="Arial Unicode MS"/>
          <w:sz w:val="20"/>
          <w:szCs w:val="20"/>
        </w:rPr>
        <w:t>Hb</w:t>
      </w:r>
      <w:proofErr w:type="spellEnd"/>
      <w:r w:rsidRPr="002413C0">
        <w:rPr>
          <w:rFonts w:ascii="Arial Unicode MS" w:eastAsia="Arial Unicode MS" w:hAnsi="Arial Unicode MS" w:cs="Arial Unicode MS"/>
          <w:sz w:val="20"/>
          <w:szCs w:val="20"/>
        </w:rPr>
        <w:t xml:space="preserve"> ≥ 200 </w:t>
      </w:r>
      <w:proofErr w:type="gramStart"/>
      <w:r w:rsidRPr="002413C0">
        <w:rPr>
          <w:rFonts w:ascii="Arial Unicode MS" w:eastAsia="Arial Unicode MS" w:hAnsi="Arial Unicode MS" w:cs="Arial Unicode MS"/>
          <w:sz w:val="20"/>
          <w:szCs w:val="20"/>
        </w:rPr>
        <w:t>мм  для</w:t>
      </w:r>
      <w:proofErr w:type="gramEnd"/>
      <w:r w:rsidRPr="002413C0">
        <w:rPr>
          <w:rFonts w:ascii="Arial Unicode MS" w:eastAsia="Arial Unicode MS" w:hAnsi="Arial Unicode MS" w:cs="Arial Unicode MS"/>
          <w:sz w:val="20"/>
          <w:szCs w:val="20"/>
        </w:rPr>
        <w:t xml:space="preserve"> внутренней стороны трассы на повороте или для прямой</w:t>
      </w:r>
    </w:p>
    <w:p w14:paraId="5965511B" w14:textId="77777777" w:rsidR="00F47440" w:rsidRPr="002413C0" w:rsidRDefault="00F47440" w:rsidP="00F47440">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Unicode MS" w:eastAsia="Arial Unicode MS" w:hAnsi="Arial Unicode MS" w:cs="Arial Unicode MS"/>
          <w:sz w:val="20"/>
          <w:szCs w:val="20"/>
        </w:rPr>
        <w:t>350 мм ≤ X ≤ 700 мм если дно желоба плоское</w:t>
      </w:r>
    </w:p>
    <w:p w14:paraId="1EE5592B" w14:textId="77777777" w:rsidR="00F47440" w:rsidRPr="002413C0" w:rsidRDefault="00F47440" w:rsidP="00F47440">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Unicode MS" w:eastAsia="Arial Unicode MS" w:hAnsi="Arial Unicode MS" w:cs="Arial Unicode MS"/>
          <w:sz w:val="20"/>
          <w:szCs w:val="20"/>
        </w:rPr>
        <w:t xml:space="preserve">350 </w:t>
      </w:r>
      <w:proofErr w:type="spellStart"/>
      <w:r w:rsidRPr="002413C0">
        <w:rPr>
          <w:rFonts w:ascii="Arial Unicode MS" w:eastAsia="Arial Unicode MS" w:hAnsi="Arial Unicode MS" w:cs="Arial Unicode MS"/>
          <w:sz w:val="20"/>
          <w:szCs w:val="20"/>
        </w:rPr>
        <w:t>mm</w:t>
      </w:r>
      <w:proofErr w:type="spellEnd"/>
      <w:r w:rsidRPr="002413C0">
        <w:rPr>
          <w:rFonts w:ascii="Arial Unicode MS" w:eastAsia="Arial Unicode MS" w:hAnsi="Arial Unicode MS" w:cs="Arial Unicode MS"/>
          <w:sz w:val="20"/>
          <w:szCs w:val="20"/>
        </w:rPr>
        <w:t xml:space="preserve"> ≤ X ≤ 900 </w:t>
      </w:r>
      <w:proofErr w:type="spellStart"/>
      <w:r w:rsidRPr="002413C0">
        <w:rPr>
          <w:rFonts w:ascii="Arial Unicode MS" w:eastAsia="Arial Unicode MS" w:hAnsi="Arial Unicode MS" w:cs="Arial Unicode MS"/>
          <w:sz w:val="20"/>
          <w:szCs w:val="20"/>
        </w:rPr>
        <w:t>mm</w:t>
      </w:r>
      <w:proofErr w:type="spellEnd"/>
      <w:r w:rsidRPr="002413C0">
        <w:rPr>
          <w:rFonts w:ascii="Arial Unicode MS" w:eastAsia="Arial Unicode MS" w:hAnsi="Arial Unicode MS" w:cs="Arial Unicode MS"/>
          <w:sz w:val="20"/>
          <w:szCs w:val="20"/>
        </w:rPr>
        <w:t xml:space="preserve"> если дно желоба круглое</w:t>
      </w:r>
    </w:p>
    <w:p w14:paraId="5F9A90B9" w14:textId="77777777" w:rsidR="00F47440" w:rsidRPr="002413C0" w:rsidRDefault="00F47440" w:rsidP="00F47440">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a - </w:t>
      </w:r>
      <w:r w:rsidRPr="002413C0">
        <w:rPr>
          <w:rFonts w:ascii="Arial" w:eastAsia="Arial" w:hAnsi="Arial" w:cs="Arial"/>
          <w:sz w:val="18"/>
          <w:szCs w:val="18"/>
        </w:rPr>
        <w:t>внешняя сторона виража</w:t>
      </w:r>
    </w:p>
    <w:p w14:paraId="47AEFBB3" w14:textId="77777777" w:rsidR="00F47440" w:rsidRPr="002413C0" w:rsidRDefault="00F47440" w:rsidP="00F47440">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b - внутренняя сторона</w:t>
      </w:r>
      <w:r w:rsidRPr="002413C0">
        <w:rPr>
          <w:rFonts w:ascii="Arial" w:eastAsia="Arial" w:hAnsi="Arial" w:cs="Arial"/>
          <w:sz w:val="18"/>
          <w:szCs w:val="18"/>
        </w:rPr>
        <w:t xml:space="preserve"> виража</w:t>
      </w:r>
      <w:r w:rsidRPr="002413C0">
        <w:rPr>
          <w:rFonts w:ascii="Arial" w:eastAsia="Arial" w:hAnsi="Arial" w:cs="Arial"/>
          <w:sz w:val="20"/>
          <w:szCs w:val="20"/>
        </w:rPr>
        <w:t xml:space="preserve"> или прямая.</w:t>
      </w:r>
    </w:p>
    <w:p w14:paraId="49631BAE" w14:textId="77777777" w:rsidR="00AD1ABE" w:rsidRPr="002413C0" w:rsidRDefault="00AD1ABE" w:rsidP="00F47440">
      <w:pPr>
        <w:widowControl w:val="0"/>
        <w:pBdr>
          <w:top w:val="nil"/>
          <w:left w:val="nil"/>
          <w:bottom w:val="nil"/>
          <w:right w:val="nil"/>
          <w:between w:val="nil"/>
        </w:pBdr>
        <w:spacing w:after="0" w:line="240" w:lineRule="auto"/>
        <w:jc w:val="center"/>
        <w:rPr>
          <w:rFonts w:ascii="Arial" w:eastAsia="Arial" w:hAnsi="Arial" w:cs="Arial"/>
          <w:sz w:val="20"/>
          <w:szCs w:val="20"/>
        </w:rPr>
      </w:pPr>
    </w:p>
    <w:p w14:paraId="24F05E68" w14:textId="4DC1C4DA" w:rsidR="00F47440" w:rsidRPr="002413C0" w:rsidRDefault="00F47440" w:rsidP="00F47440">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22 - Желоба </w:t>
      </w:r>
      <w:r w:rsidR="00AD1ABE" w:rsidRPr="002413C0">
        <w:rPr>
          <w:rFonts w:ascii="Arial" w:eastAsia="Arial" w:hAnsi="Arial" w:cs="Arial"/>
          <w:sz w:val="20"/>
          <w:szCs w:val="20"/>
        </w:rPr>
        <w:t>горок типа 2, 3, 4, 5, 6</w:t>
      </w:r>
      <w:r w:rsidRPr="002413C0">
        <w:rPr>
          <w:rFonts w:ascii="Arial" w:eastAsia="Arial" w:hAnsi="Arial" w:cs="Arial"/>
          <w:sz w:val="20"/>
          <w:szCs w:val="20"/>
        </w:rPr>
        <w:t xml:space="preserve"> </w:t>
      </w:r>
    </w:p>
    <w:p w14:paraId="0A773C14" w14:textId="77777777" w:rsidR="00F47440" w:rsidRPr="002413C0" w:rsidRDefault="00F47440" w:rsidP="00F47440">
      <w:pPr>
        <w:widowControl w:val="0"/>
        <w:pBdr>
          <w:top w:val="nil"/>
          <w:left w:val="nil"/>
          <w:bottom w:val="nil"/>
          <w:right w:val="nil"/>
          <w:between w:val="nil"/>
        </w:pBdr>
        <w:spacing w:after="0" w:line="240" w:lineRule="auto"/>
        <w:jc w:val="center"/>
        <w:rPr>
          <w:rFonts w:ascii="Arial" w:eastAsia="Arial" w:hAnsi="Arial" w:cs="Arial"/>
          <w:sz w:val="20"/>
          <w:szCs w:val="20"/>
        </w:rPr>
      </w:pPr>
    </w:p>
    <w:p w14:paraId="4FFED955" w14:textId="02195D56"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9.1.3 Горки типов </w:t>
      </w:r>
      <w:proofErr w:type="gramStart"/>
      <w:r w:rsidRPr="002413C0">
        <w:rPr>
          <w:rFonts w:ascii="Arial" w:eastAsia="Arial" w:hAnsi="Arial" w:cs="Arial"/>
          <w:b/>
          <w:sz w:val="20"/>
          <w:szCs w:val="20"/>
        </w:rPr>
        <w:t>3  и</w:t>
      </w:r>
      <w:proofErr w:type="gramEnd"/>
      <w:r w:rsidRPr="002413C0">
        <w:rPr>
          <w:rFonts w:ascii="Arial" w:eastAsia="Arial" w:hAnsi="Arial" w:cs="Arial"/>
          <w:b/>
          <w:sz w:val="20"/>
          <w:szCs w:val="20"/>
        </w:rPr>
        <w:t xml:space="preserve"> 4 </w:t>
      </w:r>
    </w:p>
    <w:p w14:paraId="6D88CC1F" w14:textId="032DFD4E"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Размеры профилей трасс горок типов </w:t>
      </w:r>
      <w:proofErr w:type="gramStart"/>
      <w:r w:rsidRPr="002413C0">
        <w:rPr>
          <w:rFonts w:ascii="Arial" w:eastAsia="Arial" w:hAnsi="Arial" w:cs="Arial"/>
          <w:sz w:val="20"/>
          <w:szCs w:val="20"/>
        </w:rPr>
        <w:t>3  и</w:t>
      </w:r>
      <w:proofErr w:type="gramEnd"/>
      <w:r w:rsidRPr="002413C0">
        <w:rPr>
          <w:rFonts w:ascii="Arial" w:eastAsia="Arial" w:hAnsi="Arial" w:cs="Arial"/>
          <w:sz w:val="20"/>
          <w:szCs w:val="20"/>
        </w:rPr>
        <w:t xml:space="preserve"> 4  должны соответствовать указанным на рисунке </w:t>
      </w:r>
      <w:r w:rsidR="000A3F3D" w:rsidRPr="002413C0">
        <w:rPr>
          <w:rFonts w:ascii="Arial" w:eastAsia="Arial" w:hAnsi="Arial" w:cs="Arial"/>
          <w:sz w:val="20"/>
          <w:szCs w:val="20"/>
        </w:rPr>
        <w:t>2</w:t>
      </w:r>
      <w:r w:rsidR="00F75785" w:rsidRPr="002413C0">
        <w:rPr>
          <w:rFonts w:ascii="Arial" w:eastAsia="Arial" w:hAnsi="Arial" w:cs="Arial"/>
          <w:sz w:val="20"/>
          <w:szCs w:val="20"/>
        </w:rPr>
        <w:t>2</w:t>
      </w:r>
      <w:r w:rsidR="000A3F3D" w:rsidRPr="002413C0">
        <w:rPr>
          <w:rFonts w:ascii="Arial" w:eastAsia="Arial" w:hAnsi="Arial" w:cs="Arial"/>
          <w:i/>
          <w:sz w:val="20"/>
          <w:szCs w:val="20"/>
        </w:rPr>
        <w:t>б</w:t>
      </w:r>
      <w:r w:rsidRPr="002413C0">
        <w:rPr>
          <w:rFonts w:ascii="Arial" w:eastAsia="Arial" w:hAnsi="Arial" w:cs="Arial"/>
          <w:sz w:val="20"/>
          <w:szCs w:val="20"/>
        </w:rPr>
        <w:t>.</w:t>
      </w:r>
    </w:p>
    <w:p w14:paraId="65BCB91C" w14:textId="4203C918" w:rsidR="00AD1ABE"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Для горок да</w:t>
      </w:r>
      <w:r w:rsidR="005067EE" w:rsidRPr="002413C0">
        <w:rPr>
          <w:rFonts w:ascii="Arial" w:eastAsia="Arial" w:hAnsi="Arial" w:cs="Arial"/>
          <w:sz w:val="20"/>
          <w:szCs w:val="20"/>
        </w:rPr>
        <w:t xml:space="preserve">нных типов с изогнутой трассой </w:t>
      </w:r>
      <w:r w:rsidRPr="002413C0">
        <w:rPr>
          <w:rFonts w:ascii="Arial" w:eastAsia="Arial" w:hAnsi="Arial" w:cs="Arial"/>
          <w:sz w:val="20"/>
          <w:szCs w:val="20"/>
        </w:rPr>
        <w:t xml:space="preserve">применяют также трубы внутренним диаметром </w:t>
      </w:r>
      <w:r w:rsidRPr="002413C0">
        <w:rPr>
          <w:rFonts w:ascii="Arial" w:eastAsia="Arial" w:hAnsi="Arial" w:cs="Arial"/>
          <w:noProof/>
          <w:sz w:val="36"/>
          <w:szCs w:val="36"/>
          <w:vertAlign w:val="subscript"/>
        </w:rPr>
        <w:drawing>
          <wp:inline distT="0" distB="0" distL="0" distR="0" wp14:anchorId="33B480EB" wp14:editId="2EC28479">
            <wp:extent cx="276225" cy="219075"/>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7"/>
                    <a:srcRect/>
                    <a:stretch>
                      <a:fillRect/>
                    </a:stretch>
                  </pic:blipFill>
                  <pic:spPr>
                    <a:xfrm>
                      <a:off x="0" y="0"/>
                      <a:ext cx="276225" cy="219075"/>
                    </a:xfrm>
                    <a:prstGeom prst="rect">
                      <a:avLst/>
                    </a:prstGeom>
                    <a:ln/>
                  </pic:spPr>
                </pic:pic>
              </a:graphicData>
            </a:graphic>
          </wp:inline>
        </w:drawing>
      </w:r>
      <w:r w:rsidRPr="002413C0">
        <w:rPr>
          <w:rFonts w:ascii="Arial" w:eastAsia="Arial" w:hAnsi="Arial" w:cs="Arial"/>
          <w:sz w:val="20"/>
          <w:szCs w:val="20"/>
        </w:rPr>
        <w:t>от 800 до 1500 мм.</w:t>
      </w:r>
    </w:p>
    <w:p w14:paraId="10F5614F" w14:textId="7899288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зависимости от условий использования аттракциона значения внутреннего диаметра </w:t>
      </w:r>
      <w:r w:rsidRPr="002413C0">
        <w:rPr>
          <w:rFonts w:ascii="Arial" w:eastAsia="Arial" w:hAnsi="Arial" w:cs="Arial"/>
          <w:noProof/>
          <w:sz w:val="36"/>
          <w:szCs w:val="36"/>
          <w:vertAlign w:val="subscript"/>
        </w:rPr>
        <w:drawing>
          <wp:inline distT="0" distB="0" distL="0" distR="0" wp14:anchorId="7760EC45" wp14:editId="5C551CDC">
            <wp:extent cx="276225" cy="219075"/>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7"/>
                    <a:srcRect/>
                    <a:stretch>
                      <a:fillRect/>
                    </a:stretch>
                  </pic:blipFill>
                  <pic:spPr>
                    <a:xfrm>
                      <a:off x="0" y="0"/>
                      <a:ext cx="276225" cy="219075"/>
                    </a:xfrm>
                    <a:prstGeom prst="rect">
                      <a:avLst/>
                    </a:prstGeom>
                    <a:ln/>
                  </pic:spPr>
                </pic:pic>
              </a:graphicData>
            </a:graphic>
          </wp:inline>
        </w:drawing>
      </w:r>
      <w:r w:rsidRPr="002413C0">
        <w:rPr>
          <w:rFonts w:ascii="Arial" w:eastAsia="Arial" w:hAnsi="Arial" w:cs="Arial"/>
          <w:sz w:val="20"/>
          <w:szCs w:val="20"/>
        </w:rPr>
        <w:t>составляют:</w:t>
      </w:r>
    </w:p>
    <w:p w14:paraId="30A2C5C1"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не менее 800 - при спуске в положении "лежа";</w:t>
      </w:r>
    </w:p>
    <w:p w14:paraId="7F084C48"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не менее 1000 мм - в случае, если при спуске в положении "лежа" предусмотрена возможность приподнимать голову пользователем, либо терять контакт с поверхностью трассы;</w:t>
      </w:r>
    </w:p>
    <w:p w14:paraId="0991C93F" w14:textId="26B4C9EA"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-не менее 1200 - если допускается спуск в положении "сидя". </w:t>
      </w:r>
    </w:p>
    <w:p w14:paraId="38E2222C" w14:textId="77777777" w:rsidR="00115A38" w:rsidRPr="002413C0" w:rsidRDefault="00115A38"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p>
    <w:p w14:paraId="5645B2DF" w14:textId="5FD96854"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9.1.4 Горки типа 5 </w:t>
      </w:r>
    </w:p>
    <w:p w14:paraId="59F19EF3" w14:textId="77777777"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Профили прямых трасс выполняют в виде желобов с цилиндрическим или плоским днищем.</w:t>
      </w:r>
    </w:p>
    <w:p w14:paraId="30F97516" w14:textId="31C0F996"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Размеры этих профилей указаны соответственно на рисунках </w:t>
      </w:r>
      <w:r w:rsidR="000A3F3D" w:rsidRPr="002413C0">
        <w:rPr>
          <w:rFonts w:ascii="Arial" w:eastAsia="Arial" w:hAnsi="Arial" w:cs="Arial"/>
          <w:sz w:val="20"/>
          <w:szCs w:val="20"/>
        </w:rPr>
        <w:t>2</w:t>
      </w:r>
      <w:r w:rsidR="00F75785" w:rsidRPr="002413C0">
        <w:rPr>
          <w:rFonts w:ascii="Arial" w:eastAsia="Arial" w:hAnsi="Arial" w:cs="Arial"/>
          <w:sz w:val="20"/>
          <w:szCs w:val="20"/>
        </w:rPr>
        <w:t>2</w:t>
      </w:r>
      <w:r w:rsidR="000A3F3D" w:rsidRPr="002413C0">
        <w:rPr>
          <w:rFonts w:ascii="Arial" w:eastAsia="Arial" w:hAnsi="Arial" w:cs="Arial"/>
          <w:i/>
          <w:sz w:val="20"/>
          <w:szCs w:val="20"/>
        </w:rPr>
        <w:t>б</w:t>
      </w:r>
      <w:r w:rsidR="000A3F3D" w:rsidRPr="002413C0">
        <w:rPr>
          <w:rFonts w:ascii="Arial" w:eastAsia="Arial" w:hAnsi="Arial" w:cs="Arial"/>
          <w:sz w:val="20"/>
          <w:szCs w:val="20"/>
        </w:rPr>
        <w:t xml:space="preserve"> </w:t>
      </w:r>
      <w:r w:rsidRPr="002413C0">
        <w:rPr>
          <w:rFonts w:ascii="Arial" w:eastAsia="Arial" w:hAnsi="Arial" w:cs="Arial"/>
          <w:sz w:val="20"/>
          <w:szCs w:val="20"/>
        </w:rPr>
        <w:t xml:space="preserve">и </w:t>
      </w:r>
      <w:r w:rsidR="000A3F3D" w:rsidRPr="002413C0">
        <w:rPr>
          <w:rFonts w:ascii="Arial" w:eastAsia="Arial" w:hAnsi="Arial" w:cs="Arial"/>
          <w:sz w:val="20"/>
          <w:szCs w:val="20"/>
        </w:rPr>
        <w:t>2</w:t>
      </w:r>
      <w:r w:rsidR="00F75785" w:rsidRPr="002413C0">
        <w:rPr>
          <w:rFonts w:ascii="Arial" w:eastAsia="Arial" w:hAnsi="Arial" w:cs="Arial"/>
          <w:sz w:val="20"/>
          <w:szCs w:val="20"/>
        </w:rPr>
        <w:t>3</w:t>
      </w:r>
      <w:r w:rsidRPr="002413C0">
        <w:rPr>
          <w:rFonts w:ascii="Arial" w:eastAsia="Arial" w:hAnsi="Arial" w:cs="Arial"/>
          <w:sz w:val="20"/>
          <w:szCs w:val="20"/>
        </w:rPr>
        <w:t>.</w:t>
      </w:r>
    </w:p>
    <w:p w14:paraId="3CE06C6B" w14:textId="328442B2" w:rsidR="00115A38" w:rsidRPr="002413C0" w:rsidRDefault="00B24CCD" w:rsidP="004371BB">
      <w:pPr>
        <w:widowControl w:val="0"/>
        <w:pBdr>
          <w:top w:val="nil"/>
          <w:left w:val="nil"/>
          <w:bottom w:val="nil"/>
          <w:right w:val="nil"/>
          <w:between w:val="nil"/>
        </w:pBdr>
        <w:spacing w:before="120"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Изогнутая трасса горок типа 5 должна быть выполнена из труб, </w:t>
      </w:r>
      <w:proofErr w:type="gramStart"/>
      <w:r w:rsidRPr="002413C0">
        <w:rPr>
          <w:rFonts w:ascii="Arial" w:eastAsia="Arial" w:hAnsi="Arial" w:cs="Arial"/>
          <w:sz w:val="20"/>
          <w:szCs w:val="20"/>
        </w:rPr>
        <w:t>значения внутреннего диаметра</w:t>
      </w:r>
      <w:proofErr w:type="gramEnd"/>
      <w:r w:rsidRPr="002413C0">
        <w:rPr>
          <w:rFonts w:ascii="Arial" w:eastAsia="Arial" w:hAnsi="Arial" w:cs="Arial"/>
          <w:sz w:val="20"/>
          <w:szCs w:val="20"/>
        </w:rPr>
        <w:t xml:space="preserve"> который </w:t>
      </w:r>
      <w:r w:rsidRPr="002413C0">
        <w:rPr>
          <w:rFonts w:ascii="Arial" w:eastAsia="Arial" w:hAnsi="Arial" w:cs="Arial"/>
          <w:noProof/>
          <w:sz w:val="36"/>
          <w:szCs w:val="36"/>
          <w:vertAlign w:val="subscript"/>
        </w:rPr>
        <w:drawing>
          <wp:inline distT="0" distB="0" distL="0" distR="0" wp14:anchorId="4840FF42" wp14:editId="008D70EE">
            <wp:extent cx="276225" cy="219075"/>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7"/>
                    <a:srcRect/>
                    <a:stretch>
                      <a:fillRect/>
                    </a:stretch>
                  </pic:blipFill>
                  <pic:spPr>
                    <a:xfrm>
                      <a:off x="0" y="0"/>
                      <a:ext cx="276225" cy="219075"/>
                    </a:xfrm>
                    <a:prstGeom prst="rect">
                      <a:avLst/>
                    </a:prstGeom>
                    <a:ln/>
                  </pic:spPr>
                </pic:pic>
              </a:graphicData>
            </a:graphic>
          </wp:inline>
        </w:drawing>
      </w:r>
      <w:r w:rsidRPr="002413C0">
        <w:rPr>
          <w:rFonts w:ascii="Arial" w:eastAsia="Arial" w:hAnsi="Arial" w:cs="Arial"/>
          <w:sz w:val="20"/>
          <w:szCs w:val="20"/>
        </w:rPr>
        <w:t>составляет:</w:t>
      </w:r>
    </w:p>
    <w:p w14:paraId="08AC1353" w14:textId="3A43B995" w:rsidR="00115A38" w:rsidRPr="002413C0" w:rsidRDefault="00B24CCD" w:rsidP="004371BB">
      <w:pPr>
        <w:widowControl w:val="0"/>
        <w:numPr>
          <w:ilvl w:val="0"/>
          <w:numId w:val="4"/>
        </w:numPr>
        <w:spacing w:before="120" w:after="0" w:line="240" w:lineRule="auto"/>
        <w:jc w:val="both"/>
        <w:rPr>
          <w:rFonts w:ascii="Arial" w:eastAsia="Arial" w:hAnsi="Arial" w:cs="Arial"/>
          <w:sz w:val="20"/>
          <w:szCs w:val="20"/>
        </w:rPr>
      </w:pPr>
      <w:r w:rsidRPr="002413C0">
        <w:rPr>
          <w:rFonts w:ascii="Arial" w:eastAsia="Arial" w:hAnsi="Arial" w:cs="Arial"/>
          <w:sz w:val="20"/>
          <w:szCs w:val="20"/>
        </w:rPr>
        <w:t>не менее 800</w:t>
      </w:r>
      <w:r w:rsidR="008B3F59" w:rsidRPr="002413C0">
        <w:rPr>
          <w:rFonts w:ascii="Arial" w:eastAsia="Arial" w:hAnsi="Arial" w:cs="Arial"/>
          <w:sz w:val="20"/>
          <w:szCs w:val="20"/>
        </w:rPr>
        <w:t xml:space="preserve"> </w:t>
      </w:r>
      <w:proofErr w:type="gramStart"/>
      <w:r w:rsidR="008B3F59" w:rsidRPr="002413C0">
        <w:rPr>
          <w:rFonts w:ascii="Arial" w:eastAsia="Arial" w:hAnsi="Arial" w:cs="Arial"/>
          <w:sz w:val="20"/>
          <w:szCs w:val="20"/>
        </w:rPr>
        <w:t>мм</w:t>
      </w:r>
      <w:r w:rsidRPr="002413C0">
        <w:rPr>
          <w:rFonts w:ascii="Arial" w:eastAsia="Arial" w:hAnsi="Arial" w:cs="Arial"/>
          <w:sz w:val="20"/>
          <w:szCs w:val="20"/>
        </w:rPr>
        <w:t xml:space="preserve">  и</w:t>
      </w:r>
      <w:proofErr w:type="gramEnd"/>
      <w:r w:rsidRPr="002413C0">
        <w:rPr>
          <w:rFonts w:ascii="Arial" w:eastAsia="Arial" w:hAnsi="Arial" w:cs="Arial"/>
          <w:sz w:val="20"/>
          <w:szCs w:val="20"/>
        </w:rPr>
        <w:t xml:space="preserve"> не более 900 мм- при спуске в положении "лежа";</w:t>
      </w:r>
    </w:p>
    <w:p w14:paraId="35A02864" w14:textId="77777777" w:rsidR="00115A38" w:rsidRPr="002413C0" w:rsidRDefault="00B24CCD" w:rsidP="004371BB">
      <w:pPr>
        <w:widowControl w:val="0"/>
        <w:numPr>
          <w:ilvl w:val="0"/>
          <w:numId w:val="8"/>
        </w:numPr>
        <w:spacing w:before="120" w:after="0" w:line="240" w:lineRule="auto"/>
        <w:jc w:val="both"/>
        <w:rPr>
          <w:rFonts w:ascii="Arial" w:eastAsia="Arial" w:hAnsi="Arial" w:cs="Arial"/>
          <w:sz w:val="20"/>
          <w:szCs w:val="20"/>
        </w:rPr>
      </w:pPr>
      <w:r w:rsidRPr="002413C0">
        <w:rPr>
          <w:rFonts w:ascii="Arial" w:eastAsia="Arial" w:hAnsi="Arial" w:cs="Arial"/>
          <w:sz w:val="20"/>
          <w:szCs w:val="20"/>
        </w:rPr>
        <w:t>не менее 1000 мм и не более 1500 мм- в случае, если предусмотрено применение вспомогательных средств для спуска.</w:t>
      </w:r>
    </w:p>
    <w:p w14:paraId="45D1D08B" w14:textId="1D2C5029"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w:t>
      </w:r>
    </w:p>
    <w:p w14:paraId="1D3A3007"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4D3207CB" wp14:editId="1361CC78">
            <wp:extent cx="4171950" cy="18002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1"/>
                    <a:srcRect/>
                    <a:stretch>
                      <a:fillRect/>
                    </a:stretch>
                  </pic:blipFill>
                  <pic:spPr>
                    <a:xfrm>
                      <a:off x="0" y="0"/>
                      <a:ext cx="4171950" cy="1800225"/>
                    </a:xfrm>
                    <a:prstGeom prst="rect">
                      <a:avLst/>
                    </a:prstGeom>
                    <a:ln/>
                  </pic:spPr>
                </pic:pic>
              </a:graphicData>
            </a:graphic>
          </wp:inline>
        </w:drawing>
      </w:r>
    </w:p>
    <w:p w14:paraId="5C51339D"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3235FB4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Размеры в миллиметрах: 600</w:t>
      </w:r>
      <w:r w:rsidRPr="002413C0">
        <w:rPr>
          <w:rFonts w:ascii="Arial" w:eastAsia="Arial" w:hAnsi="Arial" w:cs="Arial"/>
          <w:noProof/>
          <w:sz w:val="36"/>
          <w:szCs w:val="36"/>
          <w:vertAlign w:val="subscript"/>
        </w:rPr>
        <w:drawing>
          <wp:inline distT="0" distB="0" distL="0" distR="0" wp14:anchorId="29EDCEBE" wp14:editId="23211CE0">
            <wp:extent cx="371475" cy="18097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2"/>
                    <a:srcRect/>
                    <a:stretch>
                      <a:fillRect/>
                    </a:stretch>
                  </pic:blipFill>
                  <pic:spPr>
                    <a:xfrm>
                      <a:off x="0" y="0"/>
                      <a:ext cx="371475" cy="180975"/>
                    </a:xfrm>
                    <a:prstGeom prst="rect">
                      <a:avLst/>
                    </a:prstGeom>
                    <a:ln/>
                  </pic:spPr>
                </pic:pic>
              </a:graphicData>
            </a:graphic>
          </wp:inline>
        </w:drawing>
      </w:r>
      <w:r w:rsidRPr="002413C0">
        <w:rPr>
          <w:rFonts w:ascii="Arial" w:eastAsia="Arial" w:hAnsi="Arial" w:cs="Arial"/>
          <w:sz w:val="20"/>
          <w:szCs w:val="20"/>
        </w:rPr>
        <w:t xml:space="preserve">700; </w:t>
      </w:r>
      <w:r w:rsidRPr="002413C0">
        <w:rPr>
          <w:rFonts w:ascii="Arial" w:eastAsia="Arial" w:hAnsi="Arial" w:cs="Arial"/>
          <w:noProof/>
          <w:sz w:val="36"/>
          <w:szCs w:val="36"/>
          <w:vertAlign w:val="subscript"/>
        </w:rPr>
        <w:drawing>
          <wp:inline distT="0" distB="0" distL="0" distR="0" wp14:anchorId="485D8CA6" wp14:editId="47E99CE3">
            <wp:extent cx="238125" cy="180975"/>
            <wp:effectExtent l="0" t="0" r="0" b="0"/>
            <wp:docPr id="4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3"/>
                    <a:srcRect/>
                    <a:stretch>
                      <a:fillRect/>
                    </a:stretch>
                  </pic:blipFill>
                  <pic:spPr>
                    <a:xfrm>
                      <a:off x="0" y="0"/>
                      <a:ext cx="238125" cy="180975"/>
                    </a:xfrm>
                    <a:prstGeom prst="rect">
                      <a:avLst/>
                    </a:prstGeom>
                    <a:ln/>
                  </pic:spPr>
                </pic:pic>
              </a:graphicData>
            </a:graphic>
          </wp:inline>
        </w:drawing>
      </w:r>
      <w:r w:rsidRPr="002413C0">
        <w:rPr>
          <w:rFonts w:ascii="Arial" w:eastAsia="Arial" w:hAnsi="Arial" w:cs="Arial"/>
          <w:sz w:val="20"/>
          <w:szCs w:val="20"/>
        </w:rPr>
        <w:t xml:space="preserve">400; </w:t>
      </w:r>
      <w:r w:rsidRPr="002413C0">
        <w:rPr>
          <w:rFonts w:ascii="Arial" w:eastAsia="Arial" w:hAnsi="Arial" w:cs="Arial"/>
          <w:noProof/>
          <w:sz w:val="36"/>
          <w:szCs w:val="36"/>
          <w:vertAlign w:val="subscript"/>
        </w:rPr>
        <w:drawing>
          <wp:inline distT="0" distB="0" distL="0" distR="0" wp14:anchorId="68348F79" wp14:editId="4370FB16">
            <wp:extent cx="266700" cy="161925"/>
            <wp:effectExtent l="0" t="0" r="0" b="0"/>
            <wp:docPr id="4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4"/>
                    <a:srcRect/>
                    <a:stretch>
                      <a:fillRect/>
                    </a:stretch>
                  </pic:blipFill>
                  <pic:spPr>
                    <a:xfrm>
                      <a:off x="0" y="0"/>
                      <a:ext cx="266700" cy="161925"/>
                    </a:xfrm>
                    <a:prstGeom prst="rect">
                      <a:avLst/>
                    </a:prstGeom>
                    <a:ln/>
                  </pic:spPr>
                </pic:pic>
              </a:graphicData>
            </a:graphic>
          </wp:inline>
        </w:drawing>
      </w:r>
      <w:r w:rsidRPr="002413C0">
        <w:rPr>
          <w:rFonts w:ascii="Arial" w:eastAsia="Arial" w:hAnsi="Arial" w:cs="Arial"/>
          <w:sz w:val="20"/>
          <w:szCs w:val="20"/>
        </w:rPr>
        <w:t xml:space="preserve">40; </w:t>
      </w:r>
      <w:r w:rsidRPr="002413C0">
        <w:rPr>
          <w:rFonts w:ascii="Arial" w:eastAsia="Arial" w:hAnsi="Arial" w:cs="Arial"/>
          <w:noProof/>
          <w:sz w:val="36"/>
          <w:szCs w:val="36"/>
          <w:vertAlign w:val="subscript"/>
        </w:rPr>
        <w:drawing>
          <wp:inline distT="0" distB="0" distL="0" distR="0" wp14:anchorId="605D4492" wp14:editId="751C7D1D">
            <wp:extent cx="266700" cy="161925"/>
            <wp:effectExtent l="0" t="0" r="0" b="0"/>
            <wp:docPr id="5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7"/>
                    <a:srcRect/>
                    <a:stretch>
                      <a:fillRect/>
                    </a:stretch>
                  </pic:blipFill>
                  <pic:spPr>
                    <a:xfrm>
                      <a:off x="0" y="0"/>
                      <a:ext cx="266700" cy="161925"/>
                    </a:xfrm>
                    <a:prstGeom prst="rect">
                      <a:avLst/>
                    </a:prstGeom>
                    <a:ln/>
                  </pic:spPr>
                </pic:pic>
              </a:graphicData>
            </a:graphic>
          </wp:inline>
        </w:drawing>
      </w:r>
      <w:r w:rsidRPr="002413C0">
        <w:rPr>
          <w:rFonts w:ascii="Arial" w:eastAsia="Arial" w:hAnsi="Arial" w:cs="Arial"/>
          <w:sz w:val="20"/>
          <w:szCs w:val="20"/>
        </w:rPr>
        <w:t>12°.</w:t>
      </w:r>
    </w:p>
    <w:p w14:paraId="5BF5CC8D" w14:textId="16FF7AE3"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w:t>
      </w:r>
      <w:r w:rsidR="000A3F3D" w:rsidRPr="002413C0">
        <w:rPr>
          <w:rFonts w:ascii="Arial" w:eastAsia="Arial" w:hAnsi="Arial" w:cs="Arial"/>
          <w:sz w:val="20"/>
          <w:szCs w:val="20"/>
        </w:rPr>
        <w:t>2</w:t>
      </w:r>
      <w:r w:rsidR="00F75785" w:rsidRPr="002413C0">
        <w:rPr>
          <w:rFonts w:ascii="Arial" w:eastAsia="Arial" w:hAnsi="Arial" w:cs="Arial"/>
          <w:sz w:val="20"/>
          <w:szCs w:val="20"/>
        </w:rPr>
        <w:t>3</w:t>
      </w:r>
      <w:r w:rsidR="000A3F3D" w:rsidRPr="002413C0">
        <w:rPr>
          <w:rFonts w:ascii="Arial" w:eastAsia="Arial" w:hAnsi="Arial" w:cs="Arial"/>
          <w:sz w:val="20"/>
          <w:szCs w:val="20"/>
        </w:rPr>
        <w:t xml:space="preserve"> </w:t>
      </w:r>
      <w:r w:rsidRPr="002413C0">
        <w:rPr>
          <w:rFonts w:ascii="Arial" w:eastAsia="Arial" w:hAnsi="Arial" w:cs="Arial"/>
          <w:sz w:val="20"/>
          <w:szCs w:val="20"/>
        </w:rPr>
        <w:t xml:space="preserve">- Желоб с плоским днищем для горок типа 5 </w:t>
      </w:r>
    </w:p>
    <w:p w14:paraId="7FB51D6D"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6236E77D" w14:textId="48341283"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9.1.5 Горки типов </w:t>
      </w:r>
      <w:proofErr w:type="gramStart"/>
      <w:r w:rsidRPr="002413C0">
        <w:rPr>
          <w:rFonts w:ascii="Arial" w:eastAsia="Arial" w:hAnsi="Arial" w:cs="Arial"/>
          <w:b/>
          <w:sz w:val="20"/>
          <w:szCs w:val="20"/>
        </w:rPr>
        <w:t>6.1  и</w:t>
      </w:r>
      <w:proofErr w:type="gramEnd"/>
      <w:r w:rsidRPr="002413C0">
        <w:rPr>
          <w:rFonts w:ascii="Arial" w:eastAsia="Arial" w:hAnsi="Arial" w:cs="Arial"/>
          <w:b/>
          <w:sz w:val="20"/>
          <w:szCs w:val="20"/>
        </w:rPr>
        <w:t xml:space="preserve"> 6.2 </w:t>
      </w:r>
    </w:p>
    <w:p w14:paraId="6F5BA13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944B005" w14:textId="585AFE81"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Размеры профилей прямых трасс горок типов </w:t>
      </w:r>
      <w:proofErr w:type="gramStart"/>
      <w:r w:rsidRPr="002413C0">
        <w:rPr>
          <w:rFonts w:ascii="Arial" w:eastAsia="Arial" w:hAnsi="Arial" w:cs="Arial"/>
          <w:sz w:val="20"/>
          <w:szCs w:val="20"/>
        </w:rPr>
        <w:t>6.1  и</w:t>
      </w:r>
      <w:proofErr w:type="gramEnd"/>
      <w:r w:rsidRPr="002413C0">
        <w:rPr>
          <w:rFonts w:ascii="Arial" w:eastAsia="Arial" w:hAnsi="Arial" w:cs="Arial"/>
          <w:sz w:val="20"/>
          <w:szCs w:val="20"/>
        </w:rPr>
        <w:t xml:space="preserve"> 6.2  должны соответствовать размерам, указанным на рисунке </w:t>
      </w:r>
      <w:r w:rsidR="000A3F3D" w:rsidRPr="002413C0">
        <w:rPr>
          <w:rFonts w:ascii="Arial" w:eastAsia="Arial" w:hAnsi="Arial" w:cs="Arial"/>
          <w:sz w:val="20"/>
          <w:szCs w:val="20"/>
        </w:rPr>
        <w:t>2</w:t>
      </w:r>
      <w:r w:rsidR="00F75785" w:rsidRPr="002413C0">
        <w:rPr>
          <w:rFonts w:ascii="Arial" w:eastAsia="Arial" w:hAnsi="Arial" w:cs="Arial"/>
          <w:sz w:val="20"/>
          <w:szCs w:val="20"/>
        </w:rPr>
        <w:t>4</w:t>
      </w:r>
      <w:r w:rsidRPr="002413C0">
        <w:rPr>
          <w:rFonts w:ascii="Arial" w:eastAsia="Arial" w:hAnsi="Arial" w:cs="Arial"/>
          <w:sz w:val="20"/>
          <w:szCs w:val="20"/>
        </w:rPr>
        <w:t xml:space="preserve">. </w:t>
      </w:r>
    </w:p>
    <w:p w14:paraId="4B217F2A"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60F8A6D6" wp14:editId="3E254FC3">
            <wp:extent cx="4638675" cy="914400"/>
            <wp:effectExtent l="0" t="0" r="0" b="0"/>
            <wp:docPr id="4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5"/>
                    <a:srcRect/>
                    <a:stretch>
                      <a:fillRect/>
                    </a:stretch>
                  </pic:blipFill>
                  <pic:spPr>
                    <a:xfrm>
                      <a:off x="0" y="0"/>
                      <a:ext cx="4638675" cy="914400"/>
                    </a:xfrm>
                    <a:prstGeom prst="rect">
                      <a:avLst/>
                    </a:prstGeom>
                    <a:ln/>
                  </pic:spPr>
                </pic:pic>
              </a:graphicData>
            </a:graphic>
          </wp:inline>
        </w:drawing>
      </w:r>
    </w:p>
    <w:p w14:paraId="5F1855CF"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43A0C116"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Размеры в миллиметрах: 600</w:t>
      </w:r>
      <w:r w:rsidRPr="002413C0">
        <w:rPr>
          <w:rFonts w:ascii="Arial" w:eastAsia="Arial" w:hAnsi="Arial" w:cs="Arial"/>
          <w:noProof/>
          <w:sz w:val="36"/>
          <w:szCs w:val="36"/>
          <w:vertAlign w:val="subscript"/>
        </w:rPr>
        <w:drawing>
          <wp:inline distT="0" distB="0" distL="0" distR="0" wp14:anchorId="3871B485" wp14:editId="7D27337F">
            <wp:extent cx="419100" cy="219075"/>
            <wp:effectExtent l="0" t="0" r="0" b="0"/>
            <wp:docPr id="3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6"/>
                    <a:srcRect/>
                    <a:stretch>
                      <a:fillRect/>
                    </a:stretch>
                  </pic:blipFill>
                  <pic:spPr>
                    <a:xfrm>
                      <a:off x="0" y="0"/>
                      <a:ext cx="419100" cy="219075"/>
                    </a:xfrm>
                    <a:prstGeom prst="rect">
                      <a:avLst/>
                    </a:prstGeom>
                    <a:ln/>
                  </pic:spPr>
                </pic:pic>
              </a:graphicData>
            </a:graphic>
          </wp:inline>
        </w:drawing>
      </w:r>
      <w:r w:rsidRPr="002413C0">
        <w:rPr>
          <w:rFonts w:ascii="Arial" w:eastAsia="Arial" w:hAnsi="Arial" w:cs="Arial"/>
          <w:sz w:val="20"/>
          <w:szCs w:val="20"/>
        </w:rPr>
        <w:t xml:space="preserve">1800; </w:t>
      </w:r>
      <w:r w:rsidRPr="002413C0">
        <w:rPr>
          <w:rFonts w:ascii="Arial" w:eastAsia="Arial" w:hAnsi="Arial" w:cs="Arial"/>
          <w:noProof/>
          <w:sz w:val="36"/>
          <w:szCs w:val="36"/>
          <w:vertAlign w:val="subscript"/>
        </w:rPr>
        <w:drawing>
          <wp:inline distT="0" distB="0" distL="0" distR="0" wp14:anchorId="63EF7F87" wp14:editId="75FC4990">
            <wp:extent cx="314325" cy="219075"/>
            <wp:effectExtent l="0" t="0" r="0" b="0"/>
            <wp:docPr id="3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67"/>
                    <a:srcRect/>
                    <a:stretch>
                      <a:fillRect/>
                    </a:stretch>
                  </pic:blipFill>
                  <pic:spPr>
                    <a:xfrm>
                      <a:off x="0" y="0"/>
                      <a:ext cx="314325" cy="219075"/>
                    </a:xfrm>
                    <a:prstGeom prst="rect">
                      <a:avLst/>
                    </a:prstGeom>
                    <a:ln/>
                  </pic:spPr>
                </pic:pic>
              </a:graphicData>
            </a:graphic>
          </wp:inline>
        </w:drawing>
      </w:r>
      <w:r w:rsidRPr="002413C0">
        <w:rPr>
          <w:rFonts w:ascii="Arial" w:eastAsia="Arial" w:hAnsi="Arial" w:cs="Arial"/>
          <w:sz w:val="20"/>
          <w:szCs w:val="20"/>
        </w:rPr>
        <w:t xml:space="preserve">150; </w:t>
      </w:r>
      <w:r w:rsidRPr="002413C0">
        <w:rPr>
          <w:rFonts w:ascii="Arial" w:eastAsia="Arial" w:hAnsi="Arial" w:cs="Arial"/>
          <w:noProof/>
          <w:sz w:val="36"/>
          <w:szCs w:val="36"/>
          <w:vertAlign w:val="subscript"/>
        </w:rPr>
        <w:drawing>
          <wp:inline distT="0" distB="0" distL="0" distR="0" wp14:anchorId="6A9F0C40" wp14:editId="72A5E5AA">
            <wp:extent cx="304800" cy="219075"/>
            <wp:effectExtent l="0" t="0" r="0" b="0"/>
            <wp:docPr id="4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8"/>
                    <a:srcRect/>
                    <a:stretch>
                      <a:fillRect/>
                    </a:stretch>
                  </pic:blipFill>
                  <pic:spPr>
                    <a:xfrm>
                      <a:off x="0" y="0"/>
                      <a:ext cx="304800" cy="219075"/>
                    </a:xfrm>
                    <a:prstGeom prst="rect">
                      <a:avLst/>
                    </a:prstGeom>
                    <a:ln/>
                  </pic:spPr>
                </pic:pic>
              </a:graphicData>
            </a:graphic>
          </wp:inline>
        </w:drawing>
      </w:r>
      <w:r w:rsidRPr="002413C0">
        <w:rPr>
          <w:rFonts w:ascii="Arial" w:eastAsia="Arial" w:hAnsi="Arial" w:cs="Arial"/>
          <w:sz w:val="20"/>
          <w:szCs w:val="20"/>
        </w:rPr>
        <w:t xml:space="preserve">500; </w:t>
      </w:r>
      <w:r w:rsidRPr="002413C0">
        <w:rPr>
          <w:rFonts w:ascii="Arial" w:eastAsia="Arial" w:hAnsi="Arial" w:cs="Arial"/>
          <w:noProof/>
          <w:sz w:val="36"/>
          <w:szCs w:val="36"/>
          <w:vertAlign w:val="subscript"/>
        </w:rPr>
        <w:drawing>
          <wp:inline distT="0" distB="0" distL="0" distR="0" wp14:anchorId="6168929B" wp14:editId="03CD3B39">
            <wp:extent cx="314325" cy="219075"/>
            <wp:effectExtent l="0" t="0" r="0" b="0"/>
            <wp:docPr id="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9"/>
                    <a:srcRect/>
                    <a:stretch>
                      <a:fillRect/>
                    </a:stretch>
                  </pic:blipFill>
                  <pic:spPr>
                    <a:xfrm>
                      <a:off x="0" y="0"/>
                      <a:ext cx="314325" cy="219075"/>
                    </a:xfrm>
                    <a:prstGeom prst="rect">
                      <a:avLst/>
                    </a:prstGeom>
                    <a:ln/>
                  </pic:spPr>
                </pic:pic>
              </a:graphicData>
            </a:graphic>
          </wp:inline>
        </w:drawing>
      </w:r>
      <w:r w:rsidRPr="002413C0">
        <w:rPr>
          <w:rFonts w:ascii="Arial" w:eastAsia="Arial" w:hAnsi="Arial" w:cs="Arial"/>
          <w:sz w:val="20"/>
          <w:szCs w:val="20"/>
        </w:rPr>
        <w:t>200</w:t>
      </w:r>
    </w:p>
    <w:p w14:paraId="091C4F7F" w14:textId="4AF496F3"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w:t>
      </w:r>
      <w:r w:rsidR="000A3F3D" w:rsidRPr="002413C0">
        <w:rPr>
          <w:rFonts w:ascii="Arial" w:eastAsia="Arial" w:hAnsi="Arial" w:cs="Arial"/>
          <w:sz w:val="20"/>
          <w:szCs w:val="20"/>
        </w:rPr>
        <w:t>2</w:t>
      </w:r>
      <w:r w:rsidR="00F75785" w:rsidRPr="002413C0">
        <w:rPr>
          <w:rFonts w:ascii="Arial" w:eastAsia="Arial" w:hAnsi="Arial" w:cs="Arial"/>
          <w:sz w:val="20"/>
          <w:szCs w:val="20"/>
        </w:rPr>
        <w:t>4</w:t>
      </w:r>
      <w:r w:rsidR="000A3F3D" w:rsidRPr="002413C0">
        <w:rPr>
          <w:rFonts w:ascii="Arial" w:eastAsia="Arial" w:hAnsi="Arial" w:cs="Arial"/>
          <w:sz w:val="20"/>
          <w:szCs w:val="20"/>
        </w:rPr>
        <w:t xml:space="preserve"> </w:t>
      </w:r>
      <w:r w:rsidRPr="002413C0">
        <w:rPr>
          <w:rFonts w:ascii="Arial" w:eastAsia="Arial" w:hAnsi="Arial" w:cs="Arial"/>
          <w:sz w:val="20"/>
          <w:szCs w:val="20"/>
        </w:rPr>
        <w:t xml:space="preserve">- Желоб с плоским днищем для горок типов </w:t>
      </w:r>
      <w:proofErr w:type="gramStart"/>
      <w:r w:rsidRPr="002413C0">
        <w:rPr>
          <w:rFonts w:ascii="Arial" w:eastAsia="Arial" w:hAnsi="Arial" w:cs="Arial"/>
          <w:sz w:val="20"/>
          <w:szCs w:val="20"/>
        </w:rPr>
        <w:t>6.1  и</w:t>
      </w:r>
      <w:proofErr w:type="gramEnd"/>
      <w:r w:rsidRPr="002413C0">
        <w:rPr>
          <w:rFonts w:ascii="Arial" w:eastAsia="Arial" w:hAnsi="Arial" w:cs="Arial"/>
          <w:sz w:val="20"/>
          <w:szCs w:val="20"/>
        </w:rPr>
        <w:t xml:space="preserve"> 6.2  </w:t>
      </w:r>
    </w:p>
    <w:p w14:paraId="34F3DD61" w14:textId="77777777" w:rsidR="00F75785" w:rsidRPr="002413C0" w:rsidRDefault="00F75785">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E228132" w14:textId="72CDF7BB"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Размеры профилей трасс горок типов </w:t>
      </w:r>
      <w:proofErr w:type="gramStart"/>
      <w:r w:rsidRPr="002413C0">
        <w:rPr>
          <w:rFonts w:ascii="Arial" w:eastAsia="Arial" w:hAnsi="Arial" w:cs="Arial"/>
          <w:sz w:val="20"/>
          <w:szCs w:val="20"/>
        </w:rPr>
        <w:t>6.1  и</w:t>
      </w:r>
      <w:proofErr w:type="gramEnd"/>
      <w:r w:rsidRPr="002413C0">
        <w:rPr>
          <w:rFonts w:ascii="Arial" w:eastAsia="Arial" w:hAnsi="Arial" w:cs="Arial"/>
          <w:sz w:val="20"/>
          <w:szCs w:val="20"/>
        </w:rPr>
        <w:t xml:space="preserve"> 6.2  с несколькими параллельными изогнутыми трассами должны соответствовать размерам, указанным на рисунке </w:t>
      </w:r>
      <w:r w:rsidR="00894D10" w:rsidRPr="002413C0">
        <w:rPr>
          <w:rFonts w:ascii="Arial" w:eastAsia="Arial" w:hAnsi="Arial" w:cs="Arial"/>
          <w:sz w:val="20"/>
          <w:szCs w:val="20"/>
        </w:rPr>
        <w:t>2</w:t>
      </w:r>
      <w:r w:rsidR="00F75785" w:rsidRPr="002413C0">
        <w:rPr>
          <w:rFonts w:ascii="Arial" w:eastAsia="Arial" w:hAnsi="Arial" w:cs="Arial"/>
          <w:sz w:val="20"/>
          <w:szCs w:val="20"/>
        </w:rPr>
        <w:t>2</w:t>
      </w:r>
      <w:r w:rsidR="00894D10" w:rsidRPr="002413C0">
        <w:rPr>
          <w:rFonts w:ascii="Arial" w:eastAsia="Arial" w:hAnsi="Arial" w:cs="Arial"/>
          <w:i/>
          <w:sz w:val="20"/>
          <w:szCs w:val="20"/>
        </w:rPr>
        <w:t>б</w:t>
      </w:r>
      <w:r w:rsidRPr="002413C0">
        <w:rPr>
          <w:rFonts w:ascii="Arial" w:eastAsia="Arial" w:hAnsi="Arial" w:cs="Arial"/>
          <w:sz w:val="20"/>
          <w:szCs w:val="20"/>
        </w:rPr>
        <w:t>, для горок типа 6.1- соответствовать требованиям для горки типа 3, для горок типа 6.2 соответствовать размерам для горки типа 4.</w:t>
      </w:r>
    </w:p>
    <w:p w14:paraId="2CC32EA3" w14:textId="264664AE"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Размеры профилей прямых горок с несколькими трассами должны </w:t>
      </w:r>
      <w:r w:rsidR="008169A4" w:rsidRPr="002413C0">
        <w:rPr>
          <w:rFonts w:ascii="Arial" w:eastAsia="Arial" w:hAnsi="Arial" w:cs="Arial"/>
          <w:sz w:val="20"/>
          <w:szCs w:val="20"/>
        </w:rPr>
        <w:t>соответствовать</w:t>
      </w:r>
      <w:r w:rsidRPr="002413C0">
        <w:rPr>
          <w:rFonts w:ascii="Arial" w:eastAsia="Arial" w:hAnsi="Arial" w:cs="Arial"/>
          <w:sz w:val="20"/>
          <w:szCs w:val="20"/>
        </w:rPr>
        <w:t xml:space="preserve"> требованиям либо рисунка </w:t>
      </w:r>
      <w:r w:rsidR="00894D10" w:rsidRPr="002413C0">
        <w:rPr>
          <w:rFonts w:ascii="Arial" w:eastAsia="Arial" w:hAnsi="Arial" w:cs="Arial"/>
          <w:sz w:val="20"/>
          <w:szCs w:val="20"/>
        </w:rPr>
        <w:t>2</w:t>
      </w:r>
      <w:r w:rsidR="00F75785" w:rsidRPr="002413C0">
        <w:rPr>
          <w:rFonts w:ascii="Arial" w:eastAsia="Arial" w:hAnsi="Arial" w:cs="Arial"/>
          <w:sz w:val="20"/>
          <w:szCs w:val="20"/>
        </w:rPr>
        <w:t>2</w:t>
      </w:r>
      <w:r w:rsidR="00894D10" w:rsidRPr="002413C0">
        <w:rPr>
          <w:rFonts w:ascii="Arial" w:eastAsia="Arial" w:hAnsi="Arial" w:cs="Arial"/>
          <w:sz w:val="20"/>
          <w:szCs w:val="20"/>
        </w:rPr>
        <w:t xml:space="preserve">б </w:t>
      </w:r>
      <w:r w:rsidRPr="002413C0">
        <w:rPr>
          <w:rFonts w:ascii="Arial" w:eastAsia="Arial" w:hAnsi="Arial" w:cs="Arial"/>
          <w:sz w:val="20"/>
          <w:szCs w:val="20"/>
        </w:rPr>
        <w:t xml:space="preserve">либо рисунка </w:t>
      </w:r>
      <w:r w:rsidR="00894D10" w:rsidRPr="002413C0">
        <w:rPr>
          <w:rFonts w:ascii="Arial" w:eastAsia="Arial" w:hAnsi="Arial" w:cs="Arial"/>
          <w:sz w:val="20"/>
          <w:szCs w:val="20"/>
        </w:rPr>
        <w:t>2</w:t>
      </w:r>
      <w:r w:rsidR="00F75785" w:rsidRPr="002413C0">
        <w:rPr>
          <w:rFonts w:ascii="Arial" w:eastAsia="Arial" w:hAnsi="Arial" w:cs="Arial"/>
          <w:sz w:val="20"/>
          <w:szCs w:val="20"/>
        </w:rPr>
        <w:t>4</w:t>
      </w:r>
      <w:r w:rsidRPr="002413C0">
        <w:rPr>
          <w:rFonts w:ascii="Arial" w:eastAsia="Arial" w:hAnsi="Arial" w:cs="Arial"/>
          <w:sz w:val="20"/>
          <w:szCs w:val="20"/>
        </w:rPr>
        <w:t>.</w:t>
      </w:r>
    </w:p>
    <w:p w14:paraId="56E0E40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C98BEF5" w14:textId="62A5B1D9"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 xml:space="preserve">9.1.6 Горки типа 7 </w:t>
      </w:r>
    </w:p>
    <w:p w14:paraId="5AE26B6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B3E7926" w14:textId="09A4C7D9"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Размеры профилей трасс горок типа </w:t>
      </w:r>
      <w:proofErr w:type="gramStart"/>
      <w:r w:rsidRPr="002413C0">
        <w:rPr>
          <w:rFonts w:ascii="Arial" w:eastAsia="Arial" w:hAnsi="Arial" w:cs="Arial"/>
          <w:sz w:val="20"/>
          <w:szCs w:val="20"/>
        </w:rPr>
        <w:t>7  должны</w:t>
      </w:r>
      <w:proofErr w:type="gramEnd"/>
      <w:r w:rsidRPr="002413C0">
        <w:rPr>
          <w:rFonts w:ascii="Arial" w:eastAsia="Arial" w:hAnsi="Arial" w:cs="Arial"/>
          <w:sz w:val="20"/>
          <w:szCs w:val="20"/>
        </w:rPr>
        <w:t xml:space="preserve"> соответствовать размерам, указанным на рисунке </w:t>
      </w:r>
      <w:r w:rsidR="000A3F3D" w:rsidRPr="002413C0">
        <w:rPr>
          <w:rFonts w:ascii="Arial" w:eastAsia="Arial" w:hAnsi="Arial" w:cs="Arial"/>
          <w:sz w:val="20"/>
          <w:szCs w:val="20"/>
        </w:rPr>
        <w:t>2</w:t>
      </w:r>
      <w:r w:rsidR="00F75785" w:rsidRPr="002413C0">
        <w:rPr>
          <w:rFonts w:ascii="Arial" w:eastAsia="Arial" w:hAnsi="Arial" w:cs="Arial"/>
          <w:sz w:val="20"/>
          <w:szCs w:val="20"/>
        </w:rPr>
        <w:t>5</w:t>
      </w:r>
      <w:r w:rsidRPr="002413C0">
        <w:rPr>
          <w:rFonts w:ascii="Arial" w:eastAsia="Arial" w:hAnsi="Arial" w:cs="Arial"/>
          <w:sz w:val="20"/>
          <w:szCs w:val="20"/>
        </w:rPr>
        <w:t>.</w:t>
      </w:r>
    </w:p>
    <w:p w14:paraId="66BA8BE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D953837"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7365B74C" wp14:editId="2035C44A">
            <wp:extent cx="3829050" cy="1028700"/>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0"/>
                    <a:srcRect/>
                    <a:stretch>
                      <a:fillRect/>
                    </a:stretch>
                  </pic:blipFill>
                  <pic:spPr>
                    <a:xfrm>
                      <a:off x="0" y="0"/>
                      <a:ext cx="3829050" cy="1028700"/>
                    </a:xfrm>
                    <a:prstGeom prst="rect">
                      <a:avLst/>
                    </a:prstGeom>
                    <a:ln/>
                  </pic:spPr>
                </pic:pic>
              </a:graphicData>
            </a:graphic>
          </wp:inline>
        </w:drawing>
      </w:r>
    </w:p>
    <w:p w14:paraId="009A6B07"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3F08A53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Размеры в миллиметрах:</w:t>
      </w:r>
    </w:p>
    <w:p w14:paraId="49B7E9C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2000</w:t>
      </w:r>
      <w:r w:rsidRPr="002413C0">
        <w:rPr>
          <w:rFonts w:ascii="Arial" w:eastAsia="Arial" w:hAnsi="Arial" w:cs="Arial"/>
          <w:noProof/>
          <w:sz w:val="36"/>
          <w:szCs w:val="36"/>
          <w:vertAlign w:val="subscript"/>
        </w:rPr>
        <w:drawing>
          <wp:inline distT="0" distB="0" distL="0" distR="0" wp14:anchorId="49B81117" wp14:editId="357480C3">
            <wp:extent cx="371475" cy="180975"/>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2"/>
                    <a:srcRect/>
                    <a:stretch>
                      <a:fillRect/>
                    </a:stretch>
                  </pic:blipFill>
                  <pic:spPr>
                    <a:xfrm>
                      <a:off x="0" y="0"/>
                      <a:ext cx="371475" cy="180975"/>
                    </a:xfrm>
                    <a:prstGeom prst="rect">
                      <a:avLst/>
                    </a:prstGeom>
                    <a:ln/>
                  </pic:spPr>
                </pic:pic>
              </a:graphicData>
            </a:graphic>
          </wp:inline>
        </w:drawing>
      </w:r>
      <w:r w:rsidRPr="002413C0">
        <w:rPr>
          <w:rFonts w:ascii="Arial" w:eastAsia="Arial" w:hAnsi="Arial" w:cs="Arial"/>
          <w:sz w:val="20"/>
          <w:szCs w:val="20"/>
        </w:rPr>
        <w:t xml:space="preserve">5000; </w:t>
      </w:r>
      <w:r w:rsidRPr="002413C0">
        <w:rPr>
          <w:rFonts w:ascii="Arial" w:eastAsia="Arial" w:hAnsi="Arial" w:cs="Arial"/>
          <w:noProof/>
          <w:sz w:val="36"/>
          <w:szCs w:val="36"/>
          <w:vertAlign w:val="subscript"/>
        </w:rPr>
        <w:drawing>
          <wp:inline distT="0" distB="0" distL="0" distR="0" wp14:anchorId="517C97C6" wp14:editId="33D76617">
            <wp:extent cx="238125" cy="180975"/>
            <wp:effectExtent l="0" t="0" r="0" b="0"/>
            <wp:docPr id="28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3"/>
                    <a:srcRect/>
                    <a:stretch>
                      <a:fillRect/>
                    </a:stretch>
                  </pic:blipFill>
                  <pic:spPr>
                    <a:xfrm>
                      <a:off x="0" y="0"/>
                      <a:ext cx="238125" cy="180975"/>
                    </a:xfrm>
                    <a:prstGeom prst="rect">
                      <a:avLst/>
                    </a:prstGeom>
                    <a:ln/>
                  </pic:spPr>
                </pic:pic>
              </a:graphicData>
            </a:graphic>
          </wp:inline>
        </w:drawing>
      </w:r>
      <w:r w:rsidRPr="002413C0">
        <w:rPr>
          <w:rFonts w:ascii="Arial" w:eastAsia="Arial" w:hAnsi="Arial" w:cs="Arial"/>
          <w:sz w:val="20"/>
          <w:szCs w:val="20"/>
        </w:rPr>
        <w:t xml:space="preserve">500; </w:t>
      </w:r>
      <w:r w:rsidRPr="002413C0">
        <w:rPr>
          <w:rFonts w:ascii="Arial" w:eastAsia="Arial" w:hAnsi="Arial" w:cs="Arial"/>
          <w:noProof/>
          <w:sz w:val="36"/>
          <w:szCs w:val="36"/>
          <w:vertAlign w:val="subscript"/>
        </w:rPr>
        <w:drawing>
          <wp:inline distT="0" distB="0" distL="0" distR="0" wp14:anchorId="69744E0E" wp14:editId="2DE356CA">
            <wp:extent cx="561975" cy="180975"/>
            <wp:effectExtent l="0" t="0" r="0" b="0"/>
            <wp:docPr id="278"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71"/>
                    <a:srcRect/>
                    <a:stretch>
                      <a:fillRect/>
                    </a:stretch>
                  </pic:blipFill>
                  <pic:spPr>
                    <a:xfrm>
                      <a:off x="0" y="0"/>
                      <a:ext cx="561975" cy="180975"/>
                    </a:xfrm>
                    <a:prstGeom prst="rect">
                      <a:avLst/>
                    </a:prstGeom>
                    <a:ln/>
                  </pic:spPr>
                </pic:pic>
              </a:graphicData>
            </a:graphic>
          </wp:inline>
        </w:drawing>
      </w:r>
    </w:p>
    <w:p w14:paraId="2F8F7931"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2E290BBE" w14:textId="11938688"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w:t>
      </w:r>
      <w:r w:rsidR="000A3F3D" w:rsidRPr="002413C0">
        <w:rPr>
          <w:rFonts w:ascii="Arial" w:eastAsia="Arial" w:hAnsi="Arial" w:cs="Arial"/>
          <w:sz w:val="20"/>
          <w:szCs w:val="20"/>
        </w:rPr>
        <w:t>2</w:t>
      </w:r>
      <w:r w:rsidR="00F75785" w:rsidRPr="002413C0">
        <w:rPr>
          <w:rFonts w:ascii="Arial" w:eastAsia="Arial" w:hAnsi="Arial" w:cs="Arial"/>
          <w:sz w:val="20"/>
          <w:szCs w:val="20"/>
        </w:rPr>
        <w:t>5</w:t>
      </w:r>
      <w:r w:rsidR="000A3F3D" w:rsidRPr="002413C0">
        <w:rPr>
          <w:rFonts w:ascii="Arial" w:eastAsia="Arial" w:hAnsi="Arial" w:cs="Arial"/>
          <w:sz w:val="20"/>
          <w:szCs w:val="20"/>
        </w:rPr>
        <w:t xml:space="preserve"> </w:t>
      </w:r>
      <w:r w:rsidRPr="002413C0">
        <w:rPr>
          <w:rFonts w:ascii="Arial" w:eastAsia="Arial" w:hAnsi="Arial" w:cs="Arial"/>
          <w:sz w:val="20"/>
          <w:szCs w:val="20"/>
        </w:rPr>
        <w:t xml:space="preserve">- Желоб с плоским днищем для горок типа 7 </w:t>
      </w:r>
    </w:p>
    <w:p w14:paraId="77B441AD"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594878E4" w14:textId="639CD9CF"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 xml:space="preserve">9.1.7 Горки типа 8 </w:t>
      </w:r>
    </w:p>
    <w:p w14:paraId="197090DD" w14:textId="0EFBCEEB"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Меры по обеспечению безопасности разрабатываются изготовителем на основании предварительного анализа рисков. При этом должны быть предусмотрены меры по восстановлению возможности катания пользователей на средствах для спуска с которыми они разъединились при спуске по трассе, на некоторых участках трассы горки, когда они не могут продолжить движение</w:t>
      </w:r>
      <w:r w:rsidR="006B7183" w:rsidRPr="002413C0">
        <w:rPr>
          <w:rFonts w:ascii="Arial" w:eastAsia="Arial" w:hAnsi="Arial" w:cs="Arial"/>
          <w:sz w:val="20"/>
          <w:szCs w:val="20"/>
        </w:rPr>
        <w:t>, либо при невозможности продолжать движение по трассе предусмотреть возможность безопасного выхода пользователей с трассы не достигая финиша</w:t>
      </w:r>
      <w:r w:rsidRPr="002413C0">
        <w:rPr>
          <w:rFonts w:ascii="Arial" w:eastAsia="Arial" w:hAnsi="Arial" w:cs="Arial"/>
          <w:sz w:val="20"/>
          <w:szCs w:val="20"/>
        </w:rPr>
        <w:t>.</w:t>
      </w:r>
    </w:p>
    <w:p w14:paraId="0E722B35" w14:textId="621A103C"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 xml:space="preserve">9.1.8 Горки типа 9 </w:t>
      </w:r>
    </w:p>
    <w:p w14:paraId="36832434"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Меры по обеспечению безопасности разрабатываются изготовителем на основании предварительного анализа рисков.</w:t>
      </w:r>
    </w:p>
    <w:p w14:paraId="7C215463" w14:textId="1CEDA95D"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 xml:space="preserve">9.1.9 Горки типа 10 </w:t>
      </w:r>
    </w:p>
    <w:p w14:paraId="52EC57C0" w14:textId="75911B35"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9.1.9.1 Изогнутый участок разгона трассы должен быть выполнен из труб внутренним диаметром </w:t>
      </w:r>
      <w:r w:rsidRPr="002413C0">
        <w:rPr>
          <w:rFonts w:ascii="Arial" w:eastAsia="Arial" w:hAnsi="Arial" w:cs="Arial"/>
          <w:noProof/>
          <w:sz w:val="36"/>
          <w:szCs w:val="36"/>
          <w:vertAlign w:val="subscript"/>
        </w:rPr>
        <w:drawing>
          <wp:inline distT="0" distB="0" distL="0" distR="0" wp14:anchorId="058545D9" wp14:editId="64D54DBA">
            <wp:extent cx="276225" cy="219075"/>
            <wp:effectExtent l="0" t="0" r="0" b="0"/>
            <wp:docPr id="2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7"/>
                    <a:srcRect/>
                    <a:stretch>
                      <a:fillRect/>
                    </a:stretch>
                  </pic:blipFill>
                  <pic:spPr>
                    <a:xfrm>
                      <a:off x="0" y="0"/>
                      <a:ext cx="276225" cy="219075"/>
                    </a:xfrm>
                    <a:prstGeom prst="rect">
                      <a:avLst/>
                    </a:prstGeom>
                    <a:ln/>
                  </pic:spPr>
                </pic:pic>
              </a:graphicData>
            </a:graphic>
          </wp:inline>
        </w:drawing>
      </w:r>
      <w:r w:rsidRPr="002413C0">
        <w:rPr>
          <w:rFonts w:ascii="Arial" w:eastAsia="Arial" w:hAnsi="Arial" w:cs="Arial"/>
          <w:sz w:val="20"/>
          <w:szCs w:val="20"/>
        </w:rPr>
        <w:t>от 800 до 900 мм.</w:t>
      </w:r>
    </w:p>
    <w:p w14:paraId="27D2A297"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9.1.9.2 Участок замедления трассы ("чаша") должен быть сконструирован и изготовлен таким образом, чтобы на начальных витках движения пользователь не попадал в отверстие в зоне соединения участка разгона с участком замедления.</w:t>
      </w:r>
    </w:p>
    <w:p w14:paraId="56B43CCB" w14:textId="7FB821A1"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9.1.</w:t>
      </w:r>
      <w:r w:rsidR="00966427" w:rsidRPr="002413C0">
        <w:rPr>
          <w:rFonts w:ascii="Arial" w:eastAsia="Arial" w:hAnsi="Arial" w:cs="Arial"/>
          <w:sz w:val="20"/>
          <w:szCs w:val="20"/>
        </w:rPr>
        <w:t>9</w:t>
      </w:r>
      <w:r w:rsidRPr="002413C0">
        <w:rPr>
          <w:rFonts w:ascii="Arial" w:eastAsia="Arial" w:hAnsi="Arial" w:cs="Arial"/>
          <w:sz w:val="20"/>
          <w:szCs w:val="20"/>
        </w:rPr>
        <w:t>.3 Конструкция горки должна исключать возможность того, что во время скольжения в чаше пользователь пройдет над входом в чашу.</w:t>
      </w:r>
    </w:p>
    <w:p w14:paraId="5B8D0B97" w14:textId="4DEBBD8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9.1.</w:t>
      </w:r>
      <w:r w:rsidR="00966427" w:rsidRPr="002413C0">
        <w:rPr>
          <w:rFonts w:ascii="Arial" w:eastAsia="Arial" w:hAnsi="Arial" w:cs="Arial"/>
          <w:sz w:val="20"/>
          <w:szCs w:val="20"/>
        </w:rPr>
        <w:t>9</w:t>
      </w:r>
      <w:r w:rsidRPr="002413C0">
        <w:rPr>
          <w:rFonts w:ascii="Arial" w:eastAsia="Arial" w:hAnsi="Arial" w:cs="Arial"/>
          <w:sz w:val="20"/>
          <w:szCs w:val="20"/>
        </w:rPr>
        <w:t xml:space="preserve">.4 Изготовитель должен указать количество пользователей, разрешенных для одновременного катания, на трассе горки. Это требование должно быть учтено и включено в оценку риска. Для горок </w:t>
      </w:r>
      <w:commentRangeStart w:id="92"/>
      <w:r w:rsidRPr="002413C0">
        <w:rPr>
          <w:rFonts w:ascii="Arial" w:eastAsia="Arial" w:hAnsi="Arial" w:cs="Arial"/>
          <w:sz w:val="20"/>
          <w:szCs w:val="20"/>
        </w:rPr>
        <w:t>с</w:t>
      </w:r>
      <w:r w:rsidR="00A90959" w:rsidRPr="002413C0">
        <w:rPr>
          <w:rFonts w:ascii="Arial" w:eastAsia="Arial" w:hAnsi="Arial" w:cs="Arial"/>
          <w:sz w:val="20"/>
          <w:szCs w:val="20"/>
        </w:rPr>
        <w:t xml:space="preserve"> финишем в зоне приводнения</w:t>
      </w:r>
      <w:commentRangeEnd w:id="92"/>
      <w:r w:rsidR="00A90959" w:rsidRPr="002413C0">
        <w:rPr>
          <w:rStyle w:val="afd"/>
        </w:rPr>
        <w:commentReference w:id="92"/>
      </w:r>
      <w:r w:rsidRPr="002413C0">
        <w:rPr>
          <w:rFonts w:ascii="Arial" w:eastAsia="Arial" w:hAnsi="Arial" w:cs="Arial"/>
          <w:sz w:val="20"/>
          <w:szCs w:val="20"/>
        </w:rPr>
        <w:t>, допускается катание только одного пользователя за раз.</w:t>
      </w:r>
    </w:p>
    <w:p w14:paraId="4D028382" w14:textId="77777777" w:rsidR="00115A38" w:rsidRPr="002413C0" w:rsidRDefault="00115A38"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747C0264" w14:textId="5D55BFA1"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b/>
          <w:sz w:val="20"/>
          <w:szCs w:val="20"/>
        </w:rPr>
      </w:pPr>
      <w:r w:rsidRPr="002413C0">
        <w:rPr>
          <w:rFonts w:ascii="Arial" w:eastAsia="Arial" w:hAnsi="Arial" w:cs="Arial"/>
          <w:b/>
          <w:sz w:val="20"/>
          <w:szCs w:val="20"/>
        </w:rPr>
        <w:t>9.2 Дополнительные требования безопасности зоны финиша</w:t>
      </w:r>
      <w:r w:rsidR="006339A5" w:rsidRPr="002413C0">
        <w:rPr>
          <w:rFonts w:ascii="Arial" w:eastAsia="Arial" w:hAnsi="Arial" w:cs="Arial"/>
          <w:b/>
          <w:sz w:val="20"/>
          <w:szCs w:val="20"/>
        </w:rPr>
        <w:t xml:space="preserve"> водных горок</w:t>
      </w:r>
    </w:p>
    <w:p w14:paraId="5474B34F" w14:textId="77777777" w:rsidR="00115A38" w:rsidRPr="002413C0" w:rsidRDefault="00115A38"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1C0FB6A4"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9.2.1 Общие положения</w:t>
      </w:r>
    </w:p>
    <w:p w14:paraId="6F559389" w14:textId="40E7C929"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9.2.1.1 Конструкция любой </w:t>
      </w:r>
      <w:commentRangeStart w:id="93"/>
      <w:r w:rsidRPr="002413C0">
        <w:rPr>
          <w:rFonts w:ascii="Arial" w:eastAsia="Arial" w:hAnsi="Arial" w:cs="Arial"/>
          <w:sz w:val="20"/>
          <w:szCs w:val="20"/>
        </w:rPr>
        <w:t>разновидности</w:t>
      </w:r>
      <w:r w:rsidR="0047370D" w:rsidRPr="002413C0">
        <w:rPr>
          <w:rFonts w:ascii="Arial" w:eastAsia="Arial" w:hAnsi="Arial" w:cs="Arial"/>
          <w:sz w:val="20"/>
          <w:szCs w:val="20"/>
        </w:rPr>
        <w:t xml:space="preserve"> завершения движения по трассе водной горки   в</w:t>
      </w:r>
      <w:r w:rsidRPr="002413C0">
        <w:rPr>
          <w:rFonts w:ascii="Arial" w:eastAsia="Arial" w:hAnsi="Arial" w:cs="Arial"/>
          <w:sz w:val="20"/>
          <w:szCs w:val="20"/>
        </w:rPr>
        <w:t xml:space="preserve"> зон</w:t>
      </w:r>
      <w:r w:rsidR="0047370D" w:rsidRPr="002413C0">
        <w:rPr>
          <w:rFonts w:ascii="Arial" w:eastAsia="Arial" w:hAnsi="Arial" w:cs="Arial"/>
          <w:sz w:val="20"/>
          <w:szCs w:val="20"/>
        </w:rPr>
        <w:t>е</w:t>
      </w:r>
      <w:r w:rsidRPr="002413C0">
        <w:rPr>
          <w:rFonts w:ascii="Arial" w:eastAsia="Arial" w:hAnsi="Arial" w:cs="Arial"/>
          <w:sz w:val="20"/>
          <w:szCs w:val="20"/>
        </w:rPr>
        <w:t xml:space="preserve"> </w:t>
      </w:r>
      <w:commentRangeEnd w:id="93"/>
      <w:r w:rsidR="0047370D" w:rsidRPr="002413C0">
        <w:rPr>
          <w:rStyle w:val="afd"/>
        </w:rPr>
        <w:commentReference w:id="93"/>
      </w:r>
      <w:r w:rsidRPr="002413C0">
        <w:rPr>
          <w:rFonts w:ascii="Arial" w:eastAsia="Arial" w:hAnsi="Arial" w:cs="Arial"/>
          <w:sz w:val="20"/>
          <w:szCs w:val="20"/>
        </w:rPr>
        <w:t>финиша должна обеспечивать безопасность на основе соблюдения баланса следующих основных факторов: траектории, скорости движения и позы пользователя.</w:t>
      </w:r>
    </w:p>
    <w:p w14:paraId="32B793EF"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9.2.1.2 Для минимизации рисков, которым может быть подвергнут пользователь в зоне финиша водной горки, необходимо:</w:t>
      </w:r>
    </w:p>
    <w:p w14:paraId="3C3512DF" w14:textId="0FECCD9F" w:rsidR="00115A38" w:rsidRPr="002413C0" w:rsidRDefault="00BE181A"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commentRangeStart w:id="94"/>
      <w:r w:rsidRPr="002413C0">
        <w:rPr>
          <w:rFonts w:ascii="Arial" w:eastAsia="Arial" w:hAnsi="Arial" w:cs="Arial"/>
          <w:sz w:val="20"/>
          <w:szCs w:val="20"/>
        </w:rPr>
        <w:t>а) выбрать способ торможения в зоне</w:t>
      </w:r>
      <w:r w:rsidR="00B24CCD" w:rsidRPr="002413C0">
        <w:rPr>
          <w:rFonts w:ascii="Arial" w:eastAsia="Arial" w:hAnsi="Arial" w:cs="Arial"/>
          <w:sz w:val="20"/>
          <w:szCs w:val="20"/>
        </w:rPr>
        <w:t xml:space="preserve"> финиша;</w:t>
      </w:r>
      <w:commentRangeEnd w:id="94"/>
      <w:r w:rsidRPr="002413C0">
        <w:rPr>
          <w:rStyle w:val="afd"/>
        </w:rPr>
        <w:commentReference w:id="94"/>
      </w:r>
    </w:p>
    <w:p w14:paraId="3768DCA4"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б) провести выбор конструктивных параметров:</w:t>
      </w:r>
    </w:p>
    <w:p w14:paraId="13D5645E"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глубины и размеров финишного бассейна, размеров специального приемного устройства и т.п.,</w:t>
      </w:r>
    </w:p>
    <w:p w14:paraId="28B6220C"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длины тормозного пути,</w:t>
      </w:r>
    </w:p>
    <w:p w14:paraId="64C71CFF" w14:textId="0D0E847D"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 конструкции </w:t>
      </w:r>
      <w:r w:rsidR="002365CC" w:rsidRPr="002413C0">
        <w:rPr>
          <w:rFonts w:ascii="Arial" w:eastAsia="Arial" w:hAnsi="Arial" w:cs="Arial"/>
          <w:sz w:val="20"/>
          <w:szCs w:val="20"/>
        </w:rPr>
        <w:t>финишн</w:t>
      </w:r>
      <w:r w:rsidR="005067EE" w:rsidRPr="002413C0">
        <w:rPr>
          <w:rFonts w:ascii="Arial" w:eastAsia="Arial" w:hAnsi="Arial" w:cs="Arial"/>
          <w:sz w:val="20"/>
          <w:szCs w:val="20"/>
        </w:rPr>
        <w:t>ой секции</w:t>
      </w:r>
      <w:r w:rsidRPr="002413C0">
        <w:rPr>
          <w:rFonts w:ascii="Arial" w:eastAsia="Arial" w:hAnsi="Arial" w:cs="Arial"/>
          <w:sz w:val="20"/>
          <w:szCs w:val="20"/>
        </w:rPr>
        <w:t>,</w:t>
      </w:r>
    </w:p>
    <w:p w14:paraId="164ED783"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угла падения,</w:t>
      </w:r>
    </w:p>
    <w:p w14:paraId="63CED0B1"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глубины места падения пользователя (при необходимости);</w:t>
      </w:r>
    </w:p>
    <w:p w14:paraId="0F96CF79"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в) рассмотреть возможность использования вспомогательных средств для спуска.</w:t>
      </w:r>
    </w:p>
    <w:p w14:paraId="27A22176" w14:textId="77777777" w:rsidR="00115A38" w:rsidRPr="002413C0" w:rsidRDefault="00115A38"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11EA70CE" w14:textId="5332E17B"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 xml:space="preserve">9.2.2 </w:t>
      </w:r>
      <w:r w:rsidR="00A90959" w:rsidRPr="002413C0">
        <w:rPr>
          <w:rFonts w:ascii="Arial" w:eastAsia="Arial" w:hAnsi="Arial" w:cs="Arial"/>
          <w:b/>
          <w:sz w:val="20"/>
          <w:szCs w:val="20"/>
        </w:rPr>
        <w:t>Зона приводнения</w:t>
      </w:r>
    </w:p>
    <w:p w14:paraId="27FBC17E" w14:textId="5563FE50"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9.2.2.1 </w:t>
      </w:r>
      <w:r w:rsidR="00222CE0" w:rsidRPr="002413C0">
        <w:rPr>
          <w:rFonts w:ascii="Arial" w:eastAsia="Arial" w:hAnsi="Arial" w:cs="Arial"/>
          <w:sz w:val="20"/>
          <w:szCs w:val="20"/>
        </w:rPr>
        <w:t>М</w:t>
      </w:r>
      <w:r w:rsidR="0034673E" w:rsidRPr="002413C0">
        <w:rPr>
          <w:rFonts w:ascii="Arial" w:eastAsia="Arial" w:hAnsi="Arial" w:cs="Arial"/>
          <w:sz w:val="20"/>
          <w:szCs w:val="20"/>
        </w:rPr>
        <w:t>инимальные</w:t>
      </w:r>
      <w:r w:rsidRPr="002413C0">
        <w:rPr>
          <w:rFonts w:ascii="Arial" w:eastAsia="Arial" w:hAnsi="Arial" w:cs="Arial"/>
          <w:sz w:val="20"/>
          <w:szCs w:val="20"/>
        </w:rPr>
        <w:t xml:space="preserve"> размеры </w:t>
      </w:r>
      <w:r w:rsidR="00A90959" w:rsidRPr="002413C0">
        <w:rPr>
          <w:rFonts w:ascii="Arial" w:eastAsia="Arial" w:hAnsi="Arial" w:cs="Arial"/>
          <w:sz w:val="20"/>
          <w:szCs w:val="20"/>
        </w:rPr>
        <w:t>зон приводнения</w:t>
      </w:r>
      <w:r w:rsidRPr="002413C0">
        <w:rPr>
          <w:rFonts w:ascii="Arial" w:eastAsia="Arial" w:hAnsi="Arial" w:cs="Arial"/>
          <w:sz w:val="20"/>
          <w:szCs w:val="20"/>
        </w:rPr>
        <w:t xml:space="preserve"> для водных горок различных типов приведены в приложении В. Эти размеры могут быть изменены в зависимости от проекта, учитывающего пространственную компоновку аквапарка. Однако в любом случае при погружении в </w:t>
      </w:r>
      <w:r w:rsidR="00A90959" w:rsidRPr="002413C0">
        <w:rPr>
          <w:rFonts w:ascii="Arial" w:eastAsia="Arial" w:hAnsi="Arial" w:cs="Arial"/>
          <w:sz w:val="20"/>
          <w:szCs w:val="20"/>
        </w:rPr>
        <w:t xml:space="preserve">зону приводнения </w:t>
      </w:r>
      <w:r w:rsidRPr="002413C0">
        <w:rPr>
          <w:rFonts w:ascii="Arial" w:eastAsia="Arial" w:hAnsi="Arial" w:cs="Arial"/>
          <w:sz w:val="20"/>
          <w:szCs w:val="20"/>
        </w:rPr>
        <w:t xml:space="preserve">пользователь не должен иметь возможности соприкасаться с </w:t>
      </w:r>
      <w:r w:rsidR="00222CE0" w:rsidRPr="002413C0">
        <w:rPr>
          <w:rFonts w:ascii="Arial" w:eastAsia="Arial" w:hAnsi="Arial" w:cs="Arial"/>
          <w:sz w:val="20"/>
          <w:szCs w:val="20"/>
        </w:rPr>
        <w:t>элементами конструкции бассейна</w:t>
      </w:r>
      <w:r w:rsidRPr="002413C0">
        <w:rPr>
          <w:rFonts w:ascii="Arial" w:eastAsia="Arial" w:hAnsi="Arial" w:cs="Arial"/>
          <w:sz w:val="20"/>
          <w:szCs w:val="20"/>
        </w:rPr>
        <w:t xml:space="preserve"> или сталкиваться с пользователями других горок.</w:t>
      </w:r>
    </w:p>
    <w:p w14:paraId="6C6C9284" w14:textId="0470EF55"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9.2.2.2 Для горок типов 2.1, 2.2, 3</w:t>
      </w:r>
      <w:r w:rsidR="00BE181A" w:rsidRPr="002413C0">
        <w:rPr>
          <w:rFonts w:ascii="Arial" w:eastAsia="Arial" w:hAnsi="Arial" w:cs="Arial"/>
          <w:sz w:val="20"/>
          <w:szCs w:val="20"/>
        </w:rPr>
        <w:t>, 4</w:t>
      </w:r>
      <w:r w:rsidRPr="002413C0">
        <w:rPr>
          <w:rFonts w:ascii="Arial" w:eastAsia="Arial" w:hAnsi="Arial" w:cs="Arial"/>
          <w:sz w:val="20"/>
          <w:szCs w:val="20"/>
        </w:rPr>
        <w:t xml:space="preserve"> и 5 , зоны финиша которых расположены на одной стороне бассейна, а также горок типа 6 на дне бассейна необходимо нанести линию контрастно</w:t>
      </w:r>
      <w:r w:rsidR="002365CC" w:rsidRPr="002413C0">
        <w:rPr>
          <w:rFonts w:ascii="Arial" w:eastAsia="Arial" w:hAnsi="Arial" w:cs="Arial"/>
          <w:sz w:val="20"/>
          <w:szCs w:val="20"/>
        </w:rPr>
        <w:t>го цвета по оси финишной секции</w:t>
      </w:r>
      <w:r w:rsidR="005067EE" w:rsidRPr="002413C0">
        <w:rPr>
          <w:rFonts w:ascii="Arial" w:eastAsia="Arial" w:hAnsi="Arial" w:cs="Arial"/>
          <w:sz w:val="20"/>
          <w:szCs w:val="20"/>
        </w:rPr>
        <w:t xml:space="preserve"> трассы</w:t>
      </w:r>
      <w:r w:rsidRPr="002413C0">
        <w:rPr>
          <w:rFonts w:ascii="Arial" w:eastAsia="Arial" w:hAnsi="Arial" w:cs="Arial"/>
          <w:sz w:val="20"/>
          <w:szCs w:val="20"/>
        </w:rPr>
        <w:t xml:space="preserve"> и/или установить мягкие плавающие разделители (тросы), чтобы указать пользователям направление к выходам.</w:t>
      </w:r>
    </w:p>
    <w:p w14:paraId="07C8CA4B" w14:textId="29CB009B"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9.2.2.3 Дно бассейна в </w:t>
      </w:r>
      <w:commentRangeStart w:id="95"/>
      <w:r w:rsidRPr="002413C0">
        <w:rPr>
          <w:rFonts w:ascii="Arial" w:eastAsia="Arial" w:hAnsi="Arial" w:cs="Arial"/>
          <w:sz w:val="20"/>
          <w:szCs w:val="20"/>
        </w:rPr>
        <w:t xml:space="preserve">зоне </w:t>
      </w:r>
      <w:r w:rsidR="00A90959" w:rsidRPr="002413C0">
        <w:rPr>
          <w:rFonts w:ascii="Arial" w:eastAsia="Arial" w:hAnsi="Arial" w:cs="Arial"/>
          <w:sz w:val="20"/>
          <w:szCs w:val="20"/>
        </w:rPr>
        <w:t xml:space="preserve">приводнения </w:t>
      </w:r>
      <w:commentRangeEnd w:id="95"/>
      <w:r w:rsidR="00A90959" w:rsidRPr="002413C0">
        <w:rPr>
          <w:rStyle w:val="afd"/>
        </w:rPr>
        <w:commentReference w:id="95"/>
      </w:r>
      <w:r w:rsidRPr="002413C0">
        <w:rPr>
          <w:rFonts w:ascii="Arial" w:eastAsia="Arial" w:hAnsi="Arial" w:cs="Arial"/>
          <w:sz w:val="20"/>
          <w:szCs w:val="20"/>
        </w:rPr>
        <w:t>пользователя в воду должно быть горизонтальным и ровным. Допускает</w:t>
      </w:r>
      <w:r w:rsidR="00A90959" w:rsidRPr="002413C0">
        <w:rPr>
          <w:rFonts w:ascii="Arial" w:eastAsia="Arial" w:hAnsi="Arial" w:cs="Arial"/>
          <w:sz w:val="20"/>
          <w:szCs w:val="20"/>
        </w:rPr>
        <w:t>ся повышение дна от зоны приводнения</w:t>
      </w:r>
      <w:r w:rsidRPr="002413C0">
        <w:rPr>
          <w:rFonts w:ascii="Arial" w:eastAsia="Arial" w:hAnsi="Arial" w:cs="Arial"/>
          <w:sz w:val="20"/>
          <w:szCs w:val="20"/>
        </w:rPr>
        <w:t xml:space="preserve"> в сторону выхода из бассейна </w:t>
      </w:r>
      <w:proofErr w:type="gramStart"/>
      <w:r w:rsidRPr="002413C0">
        <w:rPr>
          <w:rFonts w:ascii="Arial" w:eastAsia="Arial" w:hAnsi="Arial" w:cs="Arial"/>
          <w:sz w:val="20"/>
          <w:szCs w:val="20"/>
        </w:rPr>
        <w:t xml:space="preserve">с </w:t>
      </w:r>
      <w:r w:rsidR="008169A4" w:rsidRPr="002413C0">
        <w:rPr>
          <w:rFonts w:ascii="Arial" w:eastAsia="Arial" w:hAnsi="Arial" w:cs="Arial"/>
          <w:sz w:val="20"/>
          <w:szCs w:val="20"/>
        </w:rPr>
        <w:t>уклоном</w:t>
      </w:r>
      <w:proofErr w:type="gramEnd"/>
      <w:r w:rsidR="008169A4" w:rsidRPr="002413C0">
        <w:rPr>
          <w:rFonts w:ascii="Arial" w:eastAsia="Arial" w:hAnsi="Arial" w:cs="Arial"/>
          <w:sz w:val="20"/>
          <w:szCs w:val="20"/>
        </w:rPr>
        <w:t xml:space="preserve"> определенным</w:t>
      </w:r>
      <w:r w:rsidRPr="002413C0">
        <w:rPr>
          <w:rFonts w:ascii="Arial" w:eastAsia="Arial" w:hAnsi="Arial" w:cs="Arial"/>
          <w:sz w:val="20"/>
          <w:szCs w:val="20"/>
        </w:rPr>
        <w:t xml:space="preserve"> в соответствии с рисунком </w:t>
      </w:r>
      <w:r w:rsidR="00894D10" w:rsidRPr="002413C0">
        <w:rPr>
          <w:rFonts w:ascii="Arial" w:eastAsia="Arial" w:hAnsi="Arial" w:cs="Arial"/>
          <w:sz w:val="20"/>
          <w:szCs w:val="20"/>
        </w:rPr>
        <w:t>2</w:t>
      </w:r>
      <w:r w:rsidR="00F75785" w:rsidRPr="002413C0">
        <w:rPr>
          <w:rFonts w:ascii="Arial" w:eastAsia="Arial" w:hAnsi="Arial" w:cs="Arial"/>
          <w:sz w:val="20"/>
          <w:szCs w:val="20"/>
        </w:rPr>
        <w:t>6</w:t>
      </w:r>
      <w:r w:rsidR="00894D10" w:rsidRPr="002413C0">
        <w:rPr>
          <w:rFonts w:ascii="Arial" w:eastAsia="Arial" w:hAnsi="Arial" w:cs="Arial"/>
          <w:sz w:val="20"/>
          <w:szCs w:val="20"/>
        </w:rPr>
        <w:t xml:space="preserve"> </w:t>
      </w:r>
      <w:r w:rsidRPr="002413C0">
        <w:rPr>
          <w:rFonts w:ascii="Arial" w:eastAsia="Arial" w:hAnsi="Arial" w:cs="Arial"/>
          <w:sz w:val="20"/>
          <w:szCs w:val="20"/>
        </w:rPr>
        <w:t>а.</w:t>
      </w:r>
    </w:p>
    <w:p w14:paraId="3D0551C0" w14:textId="24F5E705"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В тех </w:t>
      </w:r>
      <w:r w:rsidR="00233977" w:rsidRPr="002413C0">
        <w:rPr>
          <w:rFonts w:ascii="Arial" w:eastAsia="Arial" w:hAnsi="Arial" w:cs="Arial"/>
          <w:sz w:val="20"/>
          <w:szCs w:val="20"/>
        </w:rPr>
        <w:t>случаях,</w:t>
      </w:r>
      <w:r w:rsidRPr="002413C0">
        <w:rPr>
          <w:rFonts w:ascii="Arial" w:eastAsia="Arial" w:hAnsi="Arial" w:cs="Arial"/>
          <w:sz w:val="20"/>
          <w:szCs w:val="20"/>
        </w:rPr>
        <w:t xml:space="preserve"> когда глубина воды в бассейне не более 1,35 м, бассейн считается </w:t>
      </w:r>
      <w:r w:rsidR="00A90959" w:rsidRPr="002413C0">
        <w:rPr>
          <w:rFonts w:ascii="Arial" w:eastAsia="Arial" w:hAnsi="Arial" w:cs="Arial"/>
          <w:sz w:val="20"/>
          <w:szCs w:val="20"/>
        </w:rPr>
        <w:t>зоной,</w:t>
      </w:r>
      <w:r w:rsidRPr="002413C0">
        <w:rPr>
          <w:rFonts w:ascii="Arial" w:eastAsia="Arial" w:hAnsi="Arial" w:cs="Arial"/>
          <w:sz w:val="20"/>
          <w:szCs w:val="20"/>
        </w:rPr>
        <w:t xml:space="preserve"> не предназначенной для плавания</w:t>
      </w:r>
      <w:r w:rsidR="00A90959" w:rsidRPr="002413C0">
        <w:rPr>
          <w:rFonts w:ascii="Arial" w:eastAsia="Arial" w:hAnsi="Arial" w:cs="Arial"/>
          <w:sz w:val="20"/>
          <w:szCs w:val="20"/>
        </w:rPr>
        <w:t>,</w:t>
      </w:r>
      <w:r w:rsidRPr="002413C0">
        <w:rPr>
          <w:rFonts w:ascii="Arial" w:eastAsia="Arial" w:hAnsi="Arial" w:cs="Arial"/>
          <w:sz w:val="20"/>
          <w:szCs w:val="20"/>
        </w:rPr>
        <w:t xml:space="preserve"> и для него следует применять следующие требования:</w:t>
      </w:r>
    </w:p>
    <w:p w14:paraId="101DF690"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а) резкие изменения глубины не допускаются, за исключением лестниц;</w:t>
      </w:r>
    </w:p>
    <w:p w14:paraId="6888B48C"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б) уклон дна бассейна должен составлять не более 10%.</w:t>
      </w:r>
    </w:p>
    <w:p w14:paraId="5F834E93" w14:textId="386A2D9E" w:rsidR="00115A38" w:rsidRPr="002413C0" w:rsidRDefault="00A90959"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Change w:id="96" w:author="Василий" w:date="2020-09-25T09:30:00Z">
            <w:rPr>
              <w:rFonts w:ascii="Arial Unicode MS" w:eastAsia="Arial Unicode MS" w:hAnsi="Arial Unicode MS" w:cs="Arial Unicode MS"/>
              <w:sz w:val="20"/>
              <w:szCs w:val="20"/>
            </w:rPr>
          </w:rPrChange>
        </w:rPr>
        <w:t>П</w:t>
      </w:r>
      <w:r w:rsidR="00B24CCD" w:rsidRPr="002413C0">
        <w:rPr>
          <w:rFonts w:ascii="Arial" w:eastAsia="Arial" w:hAnsi="Arial" w:cs="Arial"/>
          <w:sz w:val="20"/>
          <w:szCs w:val="20"/>
          <w:rPrChange w:id="97" w:author="Василий" w:date="2020-09-25T09:30:00Z">
            <w:rPr>
              <w:rFonts w:ascii="Arial Unicode MS" w:eastAsia="Arial Unicode MS" w:hAnsi="Arial Unicode MS" w:cs="Arial Unicode MS"/>
              <w:sz w:val="20"/>
              <w:szCs w:val="20"/>
            </w:rPr>
          </w:rPrChange>
        </w:rPr>
        <w:t xml:space="preserve">римечание - Обычно рекомендуется </w:t>
      </w:r>
      <w:r w:rsidRPr="002413C0">
        <w:rPr>
          <w:rFonts w:ascii="Arial" w:eastAsia="Arial" w:hAnsi="Arial" w:cs="Arial"/>
          <w:sz w:val="20"/>
          <w:szCs w:val="20"/>
          <w:rPrChange w:id="98" w:author="Василий" w:date="2020-09-25T09:30:00Z">
            <w:rPr>
              <w:rFonts w:ascii="Arial Unicode MS" w:eastAsia="Arial Unicode MS" w:hAnsi="Arial Unicode MS" w:cs="Arial Unicode MS"/>
              <w:sz w:val="20"/>
              <w:szCs w:val="20"/>
            </w:rPr>
          </w:rPrChange>
        </w:rPr>
        <w:t>организовывать уклон</w:t>
      </w:r>
      <w:r w:rsidR="00B24CCD" w:rsidRPr="002413C0">
        <w:rPr>
          <w:rFonts w:ascii="Arial" w:eastAsia="Arial" w:hAnsi="Arial" w:cs="Arial"/>
          <w:sz w:val="20"/>
          <w:szCs w:val="20"/>
          <w:rPrChange w:id="99" w:author="Василий" w:date="2020-09-25T09:30:00Z">
            <w:rPr>
              <w:rFonts w:ascii="Arial Unicode MS" w:eastAsia="Arial Unicode MS" w:hAnsi="Arial Unicode MS" w:cs="Arial Unicode MS"/>
              <w:sz w:val="20"/>
              <w:szCs w:val="20"/>
            </w:rPr>
          </w:rPrChange>
        </w:rPr>
        <w:t xml:space="preserve"> дна бассейна ≤ 6% и ≤ 5% в зонах бассейна с глубиной воды &lt;0,8 м.</w:t>
      </w:r>
    </w:p>
    <w:p w14:paraId="4B6A56F0"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в) Противоскользящий эффект пола должен соответствовать:</w:t>
      </w:r>
    </w:p>
    <w:p w14:paraId="4996007D"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 на глубине воды &lt;0,8 м до группы 18 °;</w:t>
      </w:r>
    </w:p>
    <w:p w14:paraId="1A9DAA4E"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 в глубине воды от 0,8 до 1,35 м до группы 12 °;</w:t>
      </w:r>
    </w:p>
    <w:p w14:paraId="2D9B4595" w14:textId="6B084E3A" w:rsidR="00115A38" w:rsidRPr="002413C0" w:rsidRDefault="00A72742"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г) изменения уклона</w:t>
      </w:r>
      <w:r w:rsidR="008159BA" w:rsidRPr="002413C0">
        <w:rPr>
          <w:rFonts w:ascii="Arial" w:eastAsia="Arial" w:hAnsi="Arial" w:cs="Arial"/>
          <w:sz w:val="20"/>
          <w:szCs w:val="20"/>
        </w:rPr>
        <w:t xml:space="preserve"> дна бассейна</w:t>
      </w:r>
      <w:r w:rsidR="00B24CCD" w:rsidRPr="002413C0">
        <w:rPr>
          <w:rFonts w:ascii="Arial" w:eastAsia="Arial" w:hAnsi="Arial" w:cs="Arial"/>
          <w:sz w:val="20"/>
          <w:szCs w:val="20"/>
        </w:rPr>
        <w:t xml:space="preserve"> (от горизонтального к наклонному или от одного угла наклона к другому) должны быть отмечены контрастным цветом и / или отделкой пола другого тактильного качества;</w:t>
      </w:r>
    </w:p>
    <w:p w14:paraId="38C93767"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Change w:id="100" w:author="Василий" w:date="2020-09-25T09:30:00Z">
            <w:rPr>
              <w:rFonts w:ascii="Arial" w:eastAsia="Arial" w:hAnsi="Arial" w:cs="Arial"/>
              <w:sz w:val="20"/>
              <w:szCs w:val="20"/>
            </w:rPr>
          </w:rPrChange>
        </w:rPr>
      </w:pPr>
      <w:r w:rsidRPr="002413C0">
        <w:rPr>
          <w:rFonts w:ascii="Arial" w:eastAsia="Arial" w:hAnsi="Arial" w:cs="Arial"/>
          <w:sz w:val="20"/>
          <w:szCs w:val="20"/>
          <w:rPrChange w:id="101" w:author="Василий" w:date="2020-09-25T09:30:00Z">
            <w:rPr>
              <w:rFonts w:ascii="Arial Unicode MS" w:eastAsia="Arial Unicode MS" w:hAnsi="Arial Unicode MS" w:cs="Arial Unicode MS"/>
              <w:sz w:val="20"/>
              <w:szCs w:val="20"/>
            </w:rPr>
          </w:rPrChange>
        </w:rPr>
        <w:t>д) обработка поверхности дна бассейна в местах с глубиной воды ≤ 1,35 м не должна вызывать дискомфорт у пользователей, идущих по нему (например, из-за качества плитки для пола, краев плитки и затирки).</w:t>
      </w:r>
    </w:p>
    <w:p w14:paraId="1A5F2ED5" w14:textId="04313C95"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Требование в) касающееся противоскользящего эффекта не следует </w:t>
      </w:r>
      <w:proofErr w:type="gramStart"/>
      <w:r w:rsidRPr="002413C0">
        <w:rPr>
          <w:rFonts w:ascii="Arial" w:eastAsia="Arial" w:hAnsi="Arial" w:cs="Arial"/>
          <w:sz w:val="20"/>
          <w:szCs w:val="20"/>
        </w:rPr>
        <w:t>применять в случае если</w:t>
      </w:r>
      <w:proofErr w:type="gramEnd"/>
      <w:r w:rsidRPr="002413C0">
        <w:rPr>
          <w:rFonts w:ascii="Arial" w:eastAsia="Arial" w:hAnsi="Arial" w:cs="Arial"/>
          <w:sz w:val="20"/>
          <w:szCs w:val="20"/>
        </w:rPr>
        <w:t xml:space="preserve"> конец траектории спуска оканчивается на полу бассейна (</w:t>
      </w:r>
      <w:r w:rsidR="00233977" w:rsidRPr="002413C0">
        <w:rPr>
          <w:rFonts w:ascii="Arial" w:eastAsia="Arial" w:hAnsi="Arial" w:cs="Arial"/>
          <w:sz w:val="20"/>
          <w:szCs w:val="20"/>
        </w:rPr>
        <w:t>например,</w:t>
      </w:r>
      <w:r w:rsidRPr="002413C0">
        <w:rPr>
          <w:rFonts w:ascii="Arial" w:eastAsia="Arial" w:hAnsi="Arial" w:cs="Arial"/>
          <w:sz w:val="20"/>
          <w:szCs w:val="20"/>
        </w:rPr>
        <w:t xml:space="preserve"> в случае установки </w:t>
      </w:r>
      <w:r w:rsidR="008159BA" w:rsidRPr="002413C0">
        <w:rPr>
          <w:rFonts w:ascii="Arial" w:eastAsia="Arial" w:hAnsi="Arial" w:cs="Arial"/>
          <w:sz w:val="20"/>
          <w:szCs w:val="20"/>
        </w:rPr>
        <w:t>финишной секции</w:t>
      </w:r>
      <w:r w:rsidRPr="002413C0">
        <w:rPr>
          <w:rFonts w:ascii="Arial" w:eastAsia="Arial" w:hAnsi="Arial" w:cs="Arial"/>
          <w:sz w:val="20"/>
          <w:szCs w:val="20"/>
        </w:rPr>
        <w:t xml:space="preserve"> непосредственно на дно без перепада высот между поверхностью скольжения и дном).</w:t>
      </w:r>
    </w:p>
    <w:p w14:paraId="649991F6" w14:textId="2B21065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9.2.2.4</w:t>
      </w:r>
      <w:r w:rsidR="008159BA" w:rsidRPr="002413C0">
        <w:rPr>
          <w:rFonts w:ascii="Arial" w:eastAsia="Arial" w:hAnsi="Arial" w:cs="Arial"/>
          <w:sz w:val="20"/>
          <w:szCs w:val="20"/>
        </w:rPr>
        <w:t xml:space="preserve"> Глубина воды в </w:t>
      </w:r>
      <w:commentRangeStart w:id="102"/>
      <w:r w:rsidR="008159BA" w:rsidRPr="002413C0">
        <w:rPr>
          <w:rFonts w:ascii="Arial" w:eastAsia="Arial" w:hAnsi="Arial" w:cs="Arial"/>
          <w:sz w:val="20"/>
          <w:szCs w:val="20"/>
        </w:rPr>
        <w:t>зоне финиша</w:t>
      </w:r>
      <w:r w:rsidRPr="002413C0">
        <w:rPr>
          <w:rFonts w:ascii="Arial" w:eastAsia="Arial" w:hAnsi="Arial" w:cs="Arial"/>
          <w:sz w:val="20"/>
          <w:szCs w:val="20"/>
        </w:rPr>
        <w:t xml:space="preserve"> </w:t>
      </w:r>
      <w:commentRangeEnd w:id="102"/>
      <w:r w:rsidR="008159BA" w:rsidRPr="002413C0">
        <w:rPr>
          <w:rStyle w:val="afd"/>
        </w:rPr>
        <w:commentReference w:id="102"/>
      </w:r>
      <w:r w:rsidRPr="002413C0">
        <w:rPr>
          <w:rFonts w:ascii="Arial" w:eastAsia="Arial" w:hAnsi="Arial" w:cs="Arial"/>
          <w:sz w:val="20"/>
          <w:szCs w:val="20"/>
        </w:rPr>
        <w:t xml:space="preserve">должна позволять пользователю свободно передвигаться по дну [(исключение составляет </w:t>
      </w:r>
      <w:r w:rsidR="008159BA" w:rsidRPr="002413C0">
        <w:rPr>
          <w:rFonts w:ascii="Arial" w:eastAsia="Arial" w:hAnsi="Arial" w:cs="Arial"/>
          <w:sz w:val="20"/>
          <w:szCs w:val="20"/>
        </w:rPr>
        <w:t xml:space="preserve">зона финиша </w:t>
      </w:r>
      <w:r w:rsidRPr="002413C0">
        <w:rPr>
          <w:rFonts w:ascii="Arial" w:eastAsia="Arial" w:hAnsi="Arial" w:cs="Arial"/>
          <w:sz w:val="20"/>
          <w:szCs w:val="20"/>
        </w:rPr>
        <w:t xml:space="preserve">горки типа </w:t>
      </w:r>
      <w:proofErr w:type="gramStart"/>
      <w:r w:rsidRPr="002413C0">
        <w:rPr>
          <w:rFonts w:ascii="Arial" w:eastAsia="Arial" w:hAnsi="Arial" w:cs="Arial"/>
          <w:sz w:val="20"/>
          <w:szCs w:val="20"/>
        </w:rPr>
        <w:t>10 ]</w:t>
      </w:r>
      <w:proofErr w:type="gramEnd"/>
      <w:r w:rsidRPr="002413C0">
        <w:rPr>
          <w:rFonts w:ascii="Arial" w:eastAsia="Arial" w:hAnsi="Arial" w:cs="Arial"/>
          <w:sz w:val="20"/>
          <w:szCs w:val="20"/>
        </w:rPr>
        <w:t>.</w:t>
      </w:r>
    </w:p>
    <w:p w14:paraId="6E20FB0C" w14:textId="635A0EC8"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9.2.2.5 Участок многоцелевого бассейна, используемый как </w:t>
      </w:r>
      <w:commentRangeStart w:id="103"/>
      <w:r w:rsidRPr="002413C0">
        <w:rPr>
          <w:rFonts w:ascii="Arial" w:eastAsia="Arial" w:hAnsi="Arial" w:cs="Arial"/>
          <w:sz w:val="20"/>
          <w:szCs w:val="20"/>
        </w:rPr>
        <w:t xml:space="preserve">зона финиша </w:t>
      </w:r>
      <w:commentRangeEnd w:id="103"/>
      <w:r w:rsidR="008159BA" w:rsidRPr="002413C0">
        <w:rPr>
          <w:rStyle w:val="afd"/>
        </w:rPr>
        <w:commentReference w:id="103"/>
      </w:r>
      <w:r w:rsidRPr="002413C0">
        <w:rPr>
          <w:rFonts w:ascii="Arial" w:eastAsia="Arial" w:hAnsi="Arial" w:cs="Arial"/>
          <w:sz w:val="20"/>
          <w:szCs w:val="20"/>
        </w:rPr>
        <w:t>водной горки, должен быть оборудован ограждением, препятствующим доступу пользователей из ванны многоцелевог</w:t>
      </w:r>
      <w:r w:rsidR="008159BA" w:rsidRPr="002413C0">
        <w:rPr>
          <w:rFonts w:ascii="Arial" w:eastAsia="Arial" w:hAnsi="Arial" w:cs="Arial"/>
          <w:sz w:val="20"/>
          <w:szCs w:val="20"/>
        </w:rPr>
        <w:t xml:space="preserve">о бассейна в зону приводнения </w:t>
      </w:r>
      <w:r w:rsidRPr="002413C0">
        <w:rPr>
          <w:rFonts w:ascii="Arial" w:eastAsia="Arial" w:hAnsi="Arial" w:cs="Arial"/>
          <w:sz w:val="20"/>
          <w:szCs w:val="20"/>
        </w:rPr>
        <w:t>водной горки.</w:t>
      </w:r>
    </w:p>
    <w:p w14:paraId="024BDEF1" w14:textId="77777777" w:rsidR="00115A38" w:rsidRPr="002413C0" w:rsidRDefault="00115A38"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33B48676" w14:textId="2B479958" w:rsidR="00115A38" w:rsidRPr="002413C0" w:rsidRDefault="008159BA"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 xml:space="preserve">9.2.3 Требования к конструкции зоны </w:t>
      </w:r>
      <w:commentRangeStart w:id="104"/>
      <w:r w:rsidRPr="002413C0">
        <w:rPr>
          <w:rFonts w:ascii="Arial" w:eastAsia="Arial" w:hAnsi="Arial" w:cs="Arial"/>
          <w:b/>
          <w:sz w:val="20"/>
          <w:szCs w:val="20"/>
        </w:rPr>
        <w:t>приводнения</w:t>
      </w:r>
      <w:commentRangeEnd w:id="104"/>
      <w:r w:rsidRPr="002413C0">
        <w:rPr>
          <w:rStyle w:val="afd"/>
        </w:rPr>
        <w:commentReference w:id="104"/>
      </w:r>
    </w:p>
    <w:p w14:paraId="584878D9" w14:textId="6B2CF17D"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9.2.3.1 Конструктивные особенности бассейна</w:t>
      </w:r>
      <w:r w:rsidR="008159BA" w:rsidRPr="002413C0">
        <w:rPr>
          <w:rFonts w:ascii="Arial" w:eastAsia="Arial" w:hAnsi="Arial" w:cs="Arial"/>
          <w:sz w:val="20"/>
          <w:szCs w:val="20"/>
        </w:rPr>
        <w:t xml:space="preserve"> </w:t>
      </w:r>
      <w:r w:rsidR="008159BA" w:rsidRPr="002413C0">
        <w:rPr>
          <w:rFonts w:ascii="Arial" w:eastAsia="Arial" w:hAnsi="Arial" w:cs="Arial"/>
          <w:sz w:val="20"/>
          <w:szCs w:val="20"/>
          <w:lang w:val="en-US"/>
        </w:rPr>
        <w:t>c</w:t>
      </w:r>
      <w:r w:rsidR="008159BA" w:rsidRPr="002413C0">
        <w:rPr>
          <w:rFonts w:ascii="Arial" w:eastAsia="Arial" w:hAnsi="Arial" w:cs="Arial"/>
          <w:sz w:val="20"/>
          <w:szCs w:val="20"/>
        </w:rPr>
        <w:t xml:space="preserve"> зоной приводнения водной горки</w:t>
      </w:r>
      <w:r w:rsidRPr="002413C0">
        <w:rPr>
          <w:rFonts w:ascii="Arial" w:eastAsia="Arial" w:hAnsi="Arial" w:cs="Arial"/>
          <w:sz w:val="20"/>
          <w:szCs w:val="20"/>
        </w:rPr>
        <w:t xml:space="preserve"> </w:t>
      </w:r>
      <w:r w:rsidR="00BA546D" w:rsidRPr="002413C0">
        <w:rPr>
          <w:rFonts w:ascii="Arial" w:eastAsia="Arial" w:hAnsi="Arial" w:cs="Arial"/>
          <w:sz w:val="20"/>
          <w:szCs w:val="20"/>
        </w:rPr>
        <w:t xml:space="preserve">и высоты падения в воду </w:t>
      </w:r>
      <w:r w:rsidRPr="002413C0">
        <w:rPr>
          <w:rFonts w:ascii="Arial" w:eastAsia="Arial" w:hAnsi="Arial" w:cs="Arial"/>
          <w:sz w:val="20"/>
          <w:szCs w:val="20"/>
        </w:rPr>
        <w:t>детских водных горок</w:t>
      </w:r>
      <w:r w:rsidR="00BA546D" w:rsidRPr="002413C0">
        <w:rPr>
          <w:rFonts w:ascii="Arial" w:eastAsia="Arial" w:hAnsi="Arial" w:cs="Arial"/>
          <w:sz w:val="20"/>
          <w:szCs w:val="20"/>
        </w:rPr>
        <w:t xml:space="preserve"> </w:t>
      </w:r>
      <w:r w:rsidRPr="002413C0">
        <w:rPr>
          <w:rFonts w:ascii="Arial" w:eastAsia="Arial" w:hAnsi="Arial" w:cs="Arial"/>
          <w:sz w:val="20"/>
          <w:szCs w:val="20"/>
        </w:rPr>
        <w:t>типов 1.1, 1.2</w:t>
      </w:r>
      <w:r w:rsidR="00BE181A" w:rsidRPr="002413C0">
        <w:rPr>
          <w:rFonts w:ascii="Arial" w:eastAsia="Arial" w:hAnsi="Arial" w:cs="Arial"/>
          <w:sz w:val="20"/>
          <w:szCs w:val="20"/>
        </w:rPr>
        <w:t>, 2.1</w:t>
      </w:r>
      <w:r w:rsidRPr="002413C0">
        <w:rPr>
          <w:rFonts w:ascii="Arial" w:eastAsia="Arial" w:hAnsi="Arial" w:cs="Arial"/>
          <w:sz w:val="20"/>
          <w:szCs w:val="20"/>
        </w:rPr>
        <w:t xml:space="preserve"> и </w:t>
      </w:r>
      <w:proofErr w:type="gramStart"/>
      <w:r w:rsidRPr="002413C0">
        <w:rPr>
          <w:rFonts w:ascii="Arial" w:eastAsia="Arial" w:hAnsi="Arial" w:cs="Arial"/>
          <w:sz w:val="20"/>
          <w:szCs w:val="20"/>
        </w:rPr>
        <w:t>2.2  представлены</w:t>
      </w:r>
      <w:proofErr w:type="gramEnd"/>
      <w:r w:rsidRPr="002413C0">
        <w:rPr>
          <w:rFonts w:ascii="Arial" w:eastAsia="Arial" w:hAnsi="Arial" w:cs="Arial"/>
          <w:sz w:val="20"/>
          <w:szCs w:val="20"/>
        </w:rPr>
        <w:t xml:space="preserve"> на </w:t>
      </w:r>
      <w:r w:rsidR="000A3F3D" w:rsidRPr="002413C0">
        <w:rPr>
          <w:rFonts w:ascii="Arial" w:eastAsia="Arial" w:hAnsi="Arial" w:cs="Arial"/>
          <w:sz w:val="20"/>
          <w:szCs w:val="20"/>
        </w:rPr>
        <w:t>рисунках 2</w:t>
      </w:r>
      <w:r w:rsidR="00F75785" w:rsidRPr="002413C0">
        <w:rPr>
          <w:rFonts w:ascii="Arial" w:eastAsia="Arial" w:hAnsi="Arial" w:cs="Arial"/>
          <w:sz w:val="20"/>
          <w:szCs w:val="20"/>
        </w:rPr>
        <w:t>6</w:t>
      </w:r>
      <w:r w:rsidRPr="002413C0">
        <w:rPr>
          <w:rFonts w:ascii="Arial" w:eastAsia="Arial" w:hAnsi="Arial" w:cs="Arial"/>
          <w:sz w:val="20"/>
          <w:szCs w:val="20"/>
        </w:rPr>
        <w:t xml:space="preserve">, </w:t>
      </w:r>
      <w:r w:rsidR="000A3F3D" w:rsidRPr="002413C0">
        <w:rPr>
          <w:rFonts w:ascii="Arial" w:eastAsia="Arial" w:hAnsi="Arial" w:cs="Arial"/>
          <w:sz w:val="20"/>
          <w:szCs w:val="20"/>
        </w:rPr>
        <w:t>2</w:t>
      </w:r>
      <w:r w:rsidR="00F75785" w:rsidRPr="002413C0">
        <w:rPr>
          <w:rFonts w:ascii="Arial" w:eastAsia="Arial" w:hAnsi="Arial" w:cs="Arial"/>
          <w:sz w:val="20"/>
          <w:szCs w:val="20"/>
        </w:rPr>
        <w:t>7</w:t>
      </w:r>
      <w:r w:rsidR="000A3F3D" w:rsidRPr="002413C0">
        <w:rPr>
          <w:rFonts w:ascii="Arial" w:eastAsia="Arial" w:hAnsi="Arial" w:cs="Arial"/>
          <w:sz w:val="20"/>
          <w:szCs w:val="20"/>
        </w:rPr>
        <w:t xml:space="preserve"> </w:t>
      </w:r>
      <w:r w:rsidRPr="002413C0">
        <w:rPr>
          <w:rFonts w:ascii="Arial" w:eastAsia="Arial" w:hAnsi="Arial" w:cs="Arial"/>
          <w:sz w:val="20"/>
          <w:szCs w:val="20"/>
        </w:rPr>
        <w:t xml:space="preserve">и в таблице </w:t>
      </w:r>
      <w:r w:rsidR="001F6168" w:rsidRPr="002413C0">
        <w:rPr>
          <w:rFonts w:ascii="Arial" w:eastAsia="Arial" w:hAnsi="Arial" w:cs="Arial"/>
          <w:sz w:val="20"/>
          <w:szCs w:val="20"/>
        </w:rPr>
        <w:t>13</w:t>
      </w:r>
      <w:r w:rsidRPr="002413C0">
        <w:rPr>
          <w:rFonts w:ascii="Arial" w:eastAsia="Arial" w:hAnsi="Arial" w:cs="Arial"/>
          <w:sz w:val="20"/>
          <w:szCs w:val="20"/>
        </w:rPr>
        <w:t xml:space="preserve">. </w:t>
      </w:r>
    </w:p>
    <w:p w14:paraId="12CB96DD" w14:textId="49903B3D"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Наклон </w:t>
      </w:r>
      <w:r w:rsidR="008159BA" w:rsidRPr="002413C0">
        <w:rPr>
          <w:rFonts w:ascii="Arial" w:eastAsia="Arial" w:hAnsi="Arial" w:cs="Arial"/>
          <w:sz w:val="20"/>
          <w:szCs w:val="20"/>
        </w:rPr>
        <w:t>финишной секции</w:t>
      </w:r>
      <w:r w:rsidRPr="002413C0">
        <w:rPr>
          <w:rFonts w:ascii="Arial" w:eastAsia="Arial" w:hAnsi="Arial" w:cs="Arial"/>
          <w:sz w:val="20"/>
          <w:szCs w:val="20"/>
        </w:rPr>
        <w:t xml:space="preserve"> трассы не должен превышать 10%. Г</w:t>
      </w:r>
      <w:r w:rsidR="00BE181A" w:rsidRPr="002413C0">
        <w:rPr>
          <w:rFonts w:ascii="Arial" w:eastAsia="Arial" w:hAnsi="Arial" w:cs="Arial"/>
          <w:sz w:val="20"/>
          <w:szCs w:val="20"/>
        </w:rPr>
        <w:t xml:space="preserve">лубина воды для горки типа 1.1 </w:t>
      </w:r>
      <w:r w:rsidRPr="002413C0">
        <w:rPr>
          <w:rFonts w:ascii="Arial" w:eastAsia="Arial" w:hAnsi="Arial" w:cs="Arial"/>
          <w:sz w:val="20"/>
          <w:szCs w:val="20"/>
        </w:rPr>
        <w:t>не должна превышать 500 мм.</w:t>
      </w:r>
    </w:p>
    <w:p w14:paraId="27674F77" w14:textId="74674EC9"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Пользователь не должен ударять (касаться) стен</w:t>
      </w:r>
      <w:r w:rsidR="008159BA" w:rsidRPr="002413C0">
        <w:rPr>
          <w:rFonts w:ascii="Arial" w:eastAsia="Arial" w:hAnsi="Arial" w:cs="Arial"/>
          <w:sz w:val="20"/>
          <w:szCs w:val="20"/>
        </w:rPr>
        <w:t>ки бассейна во время приводнения</w:t>
      </w:r>
      <w:r w:rsidRPr="002413C0">
        <w:rPr>
          <w:rFonts w:ascii="Arial" w:eastAsia="Arial" w:hAnsi="Arial" w:cs="Arial"/>
          <w:sz w:val="20"/>
          <w:szCs w:val="20"/>
        </w:rPr>
        <w:t>.</w:t>
      </w:r>
    </w:p>
    <w:p w14:paraId="41603E07" w14:textId="156C4579" w:rsidR="00115A38" w:rsidRPr="002413C0" w:rsidRDefault="00C106F2" w:rsidP="004371BB">
      <w:pPr>
        <w:widowControl w:val="0"/>
        <w:pBdr>
          <w:top w:val="nil"/>
          <w:left w:val="nil"/>
          <w:bottom w:val="nil"/>
          <w:right w:val="nil"/>
          <w:between w:val="nil"/>
        </w:pBdr>
        <w:spacing w:after="120" w:line="240" w:lineRule="auto"/>
        <w:rPr>
          <w:rFonts w:ascii="Arial, sans-serif" w:eastAsia="Arial, sans-serif" w:hAnsi="Arial, sans-serif" w:cs="Arial, sans-serif"/>
          <w:sz w:val="24"/>
          <w:szCs w:val="24"/>
        </w:rPr>
      </w:pPr>
      <w:r w:rsidRPr="002413C0">
        <w:rPr>
          <w:rFonts w:ascii="Times New Roman" w:eastAsia="Times New Roman" w:hAnsi="Times New Roman" w:cs="Times New Roman"/>
          <w:noProof/>
          <w:sz w:val="24"/>
          <w:szCs w:val="24"/>
        </w:rPr>
        <w:drawing>
          <wp:inline distT="0" distB="0" distL="0" distR="0" wp14:anchorId="0247F33B" wp14:editId="2E282694">
            <wp:extent cx="5000022" cy="13811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02061" cy="1381688"/>
                    </a:xfrm>
                    <a:prstGeom prst="rect">
                      <a:avLst/>
                    </a:prstGeom>
                    <a:noFill/>
                    <a:ln>
                      <a:noFill/>
                    </a:ln>
                  </pic:spPr>
                </pic:pic>
              </a:graphicData>
            </a:graphic>
          </wp:inline>
        </w:drawing>
      </w:r>
    </w:p>
    <w:p w14:paraId="2609E199" w14:textId="6814395A"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i/>
          <w:sz w:val="20"/>
          <w:szCs w:val="20"/>
        </w:rPr>
        <w:t>1</w:t>
      </w:r>
      <w:r w:rsidRPr="002413C0">
        <w:rPr>
          <w:rFonts w:ascii="Arial" w:eastAsia="Arial" w:hAnsi="Arial" w:cs="Arial"/>
          <w:sz w:val="20"/>
          <w:szCs w:val="20"/>
        </w:rPr>
        <w:t xml:space="preserve"> - дно бассейна; </w:t>
      </w:r>
      <w:r w:rsidRPr="002413C0">
        <w:rPr>
          <w:rFonts w:ascii="Arial" w:eastAsia="Arial" w:hAnsi="Arial" w:cs="Arial"/>
          <w:i/>
          <w:sz w:val="20"/>
          <w:szCs w:val="20"/>
        </w:rPr>
        <w:t>2</w:t>
      </w:r>
      <w:r w:rsidRPr="002413C0">
        <w:rPr>
          <w:rFonts w:ascii="Arial" w:eastAsia="Arial" w:hAnsi="Arial" w:cs="Arial"/>
          <w:sz w:val="20"/>
          <w:szCs w:val="20"/>
        </w:rPr>
        <w:t xml:space="preserve"> - финишна</w:t>
      </w:r>
      <w:r w:rsidR="008159BA" w:rsidRPr="002413C0">
        <w:rPr>
          <w:rFonts w:ascii="Arial" w:eastAsia="Arial" w:hAnsi="Arial" w:cs="Arial"/>
          <w:sz w:val="20"/>
          <w:szCs w:val="20"/>
        </w:rPr>
        <w:t>я секция</w:t>
      </w:r>
      <w:r w:rsidRPr="002413C0">
        <w:rPr>
          <w:rFonts w:ascii="Arial" w:eastAsia="Arial" w:hAnsi="Arial" w:cs="Arial"/>
          <w:sz w:val="20"/>
          <w:szCs w:val="20"/>
        </w:rPr>
        <w:t xml:space="preserve">; </w:t>
      </w:r>
      <w:r w:rsidR="00C106F2" w:rsidRPr="002413C0">
        <w:rPr>
          <w:rFonts w:ascii="Arial" w:eastAsia="Arial" w:hAnsi="Arial" w:cs="Arial"/>
          <w:i/>
          <w:sz w:val="20"/>
          <w:szCs w:val="20"/>
          <w:lang w:val="en-US"/>
        </w:rPr>
        <w:t>h</w:t>
      </w:r>
      <w:r w:rsidR="00C106F2" w:rsidRPr="002413C0">
        <w:rPr>
          <w:rFonts w:ascii="Arial" w:eastAsia="Arial" w:hAnsi="Arial" w:cs="Arial"/>
          <w:sz w:val="20"/>
          <w:szCs w:val="20"/>
        </w:rPr>
        <w:t xml:space="preserve"> </w:t>
      </w:r>
      <w:r w:rsidRPr="002413C0">
        <w:rPr>
          <w:rFonts w:ascii="Arial" w:eastAsia="Arial" w:hAnsi="Arial" w:cs="Arial"/>
          <w:sz w:val="20"/>
          <w:szCs w:val="20"/>
        </w:rPr>
        <w:t xml:space="preserve">- расстояние от </w:t>
      </w:r>
      <w:r w:rsidR="008159BA" w:rsidRPr="002413C0">
        <w:rPr>
          <w:rFonts w:ascii="Arial" w:eastAsia="Arial" w:hAnsi="Arial" w:cs="Arial"/>
          <w:sz w:val="20"/>
          <w:szCs w:val="20"/>
        </w:rPr>
        <w:t>финишной секции</w:t>
      </w:r>
      <w:r w:rsidR="00950D9E" w:rsidRPr="002413C0">
        <w:rPr>
          <w:rFonts w:ascii="Arial" w:eastAsia="Arial" w:hAnsi="Arial" w:cs="Arial"/>
          <w:sz w:val="20"/>
          <w:szCs w:val="20"/>
        </w:rPr>
        <w:t xml:space="preserve"> (нижней точки поверхности скольжения</w:t>
      </w:r>
      <w:r w:rsidRPr="002413C0">
        <w:rPr>
          <w:rFonts w:ascii="Arial" w:eastAsia="Arial" w:hAnsi="Arial" w:cs="Arial"/>
          <w:sz w:val="20"/>
          <w:szCs w:val="20"/>
        </w:rPr>
        <w:t xml:space="preserve"> до дна </w:t>
      </w:r>
      <w:proofErr w:type="gramStart"/>
      <w:r w:rsidRPr="002413C0">
        <w:rPr>
          <w:rFonts w:ascii="Arial" w:eastAsia="Arial" w:hAnsi="Arial" w:cs="Arial"/>
          <w:sz w:val="20"/>
          <w:szCs w:val="20"/>
        </w:rPr>
        <w:t>бассейна</w:t>
      </w:r>
      <w:r w:rsidR="00950D9E" w:rsidRPr="002413C0">
        <w:rPr>
          <w:rFonts w:ascii="Arial" w:eastAsia="Arial" w:hAnsi="Arial" w:cs="Arial"/>
          <w:sz w:val="20"/>
          <w:szCs w:val="20"/>
        </w:rPr>
        <w:t xml:space="preserve"> </w:t>
      </w:r>
      <w:r w:rsidRPr="002413C0">
        <w:rPr>
          <w:rFonts w:ascii="Arial" w:eastAsia="Arial" w:hAnsi="Arial" w:cs="Arial"/>
          <w:sz w:val="20"/>
          <w:szCs w:val="20"/>
        </w:rPr>
        <w:t>;</w:t>
      </w:r>
      <w:proofErr w:type="gramEnd"/>
      <w:r w:rsidRPr="002413C0">
        <w:rPr>
          <w:rFonts w:ascii="Arial" w:eastAsia="Arial" w:hAnsi="Arial" w:cs="Arial"/>
          <w:sz w:val="20"/>
          <w:szCs w:val="20"/>
        </w:rPr>
        <w:t xml:space="preserve"> </w:t>
      </w:r>
      <w:r w:rsidR="00C106F2" w:rsidRPr="002413C0">
        <w:rPr>
          <w:rFonts w:ascii="Arial" w:eastAsia="Arial" w:hAnsi="Arial" w:cs="Arial"/>
          <w:i/>
          <w:sz w:val="20"/>
          <w:szCs w:val="20"/>
          <w:lang w:val="en-US"/>
        </w:rPr>
        <w:t>d</w:t>
      </w:r>
      <w:r w:rsidR="00C106F2" w:rsidRPr="002413C0">
        <w:rPr>
          <w:rFonts w:ascii="Arial" w:eastAsia="Arial" w:hAnsi="Arial" w:cs="Arial"/>
          <w:sz w:val="20"/>
          <w:szCs w:val="20"/>
        </w:rPr>
        <w:t xml:space="preserve"> </w:t>
      </w:r>
      <w:r w:rsidRPr="002413C0">
        <w:rPr>
          <w:rFonts w:ascii="Arial" w:eastAsia="Arial" w:hAnsi="Arial" w:cs="Arial"/>
          <w:sz w:val="20"/>
          <w:szCs w:val="20"/>
        </w:rPr>
        <w:t>- глубина воды</w:t>
      </w:r>
      <w:r w:rsidR="00C106F2" w:rsidRPr="002413C0">
        <w:rPr>
          <w:rFonts w:ascii="Arial" w:eastAsia="Arial" w:hAnsi="Arial" w:cs="Arial"/>
          <w:sz w:val="20"/>
          <w:szCs w:val="20"/>
        </w:rPr>
        <w:t xml:space="preserve"> бассейна</w:t>
      </w:r>
    </w:p>
    <w:p w14:paraId="4E84F4E8" w14:textId="107B8A61"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 xml:space="preserve">Рисунок </w:t>
      </w:r>
      <w:r w:rsidR="000A3F3D" w:rsidRPr="002413C0">
        <w:rPr>
          <w:rFonts w:ascii="Arial" w:eastAsia="Arial" w:hAnsi="Arial" w:cs="Arial"/>
          <w:sz w:val="20"/>
          <w:szCs w:val="20"/>
        </w:rPr>
        <w:t>2</w:t>
      </w:r>
      <w:r w:rsidR="00F75785" w:rsidRPr="002413C0">
        <w:rPr>
          <w:rFonts w:ascii="Arial" w:eastAsia="Arial" w:hAnsi="Arial" w:cs="Arial"/>
          <w:sz w:val="20"/>
          <w:szCs w:val="20"/>
        </w:rPr>
        <w:t>6</w:t>
      </w:r>
      <w:r w:rsidR="000A3F3D" w:rsidRPr="002413C0">
        <w:rPr>
          <w:rFonts w:ascii="Arial" w:eastAsia="Arial" w:hAnsi="Arial" w:cs="Arial"/>
          <w:sz w:val="20"/>
          <w:szCs w:val="20"/>
        </w:rPr>
        <w:t xml:space="preserve"> </w:t>
      </w:r>
      <w:r w:rsidRPr="002413C0">
        <w:rPr>
          <w:rFonts w:ascii="Arial" w:eastAsia="Arial" w:hAnsi="Arial" w:cs="Arial"/>
          <w:sz w:val="20"/>
          <w:szCs w:val="20"/>
        </w:rPr>
        <w:t xml:space="preserve">- </w:t>
      </w:r>
      <w:r w:rsidR="00C106F2" w:rsidRPr="002413C0">
        <w:rPr>
          <w:rFonts w:ascii="Arial" w:eastAsia="Arial" w:hAnsi="Arial" w:cs="Arial"/>
          <w:sz w:val="20"/>
          <w:szCs w:val="20"/>
        </w:rPr>
        <w:t xml:space="preserve">Расстояние от финишной секции до дна бассейна и глубина воды бассейна в зоне приводнения </w:t>
      </w:r>
    </w:p>
    <w:p w14:paraId="5DB441AB" w14:textId="77777777" w:rsidR="00115A38" w:rsidRPr="002413C0" w:rsidRDefault="00115A38" w:rsidP="004371BB">
      <w:pPr>
        <w:widowControl w:val="0"/>
        <w:pBdr>
          <w:top w:val="nil"/>
          <w:left w:val="nil"/>
          <w:bottom w:val="nil"/>
          <w:right w:val="nil"/>
          <w:between w:val="nil"/>
        </w:pBdr>
        <w:spacing w:after="120" w:line="240" w:lineRule="auto"/>
        <w:rPr>
          <w:rFonts w:ascii="Arial" w:eastAsia="Arial" w:hAnsi="Arial" w:cs="Arial"/>
          <w:sz w:val="20"/>
          <w:szCs w:val="20"/>
        </w:rPr>
      </w:pPr>
    </w:p>
    <w:p w14:paraId="674831B5" w14:textId="77777777" w:rsidR="00115A38" w:rsidRPr="002413C0" w:rsidRDefault="00115A38" w:rsidP="004371BB">
      <w:pPr>
        <w:widowControl w:val="0"/>
        <w:pBdr>
          <w:top w:val="nil"/>
          <w:left w:val="nil"/>
          <w:bottom w:val="nil"/>
          <w:right w:val="nil"/>
          <w:between w:val="nil"/>
        </w:pBdr>
        <w:spacing w:after="120" w:line="240" w:lineRule="auto"/>
        <w:rPr>
          <w:rFonts w:ascii="Arial" w:eastAsia="Arial" w:hAnsi="Arial" w:cs="Arial"/>
          <w:sz w:val="20"/>
          <w:szCs w:val="20"/>
        </w:rPr>
      </w:pPr>
    </w:p>
    <w:p w14:paraId="57A7DEDE" w14:textId="1D37C8BD"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 xml:space="preserve">Таблица </w:t>
      </w:r>
      <w:r w:rsidR="001F6168" w:rsidRPr="002413C0">
        <w:rPr>
          <w:rFonts w:ascii="Arial" w:eastAsia="Arial" w:hAnsi="Arial" w:cs="Arial"/>
          <w:sz w:val="20"/>
          <w:szCs w:val="20"/>
        </w:rPr>
        <w:t xml:space="preserve">13 </w:t>
      </w:r>
      <w:r w:rsidRPr="002413C0">
        <w:rPr>
          <w:rFonts w:ascii="Arial" w:eastAsia="Arial" w:hAnsi="Arial" w:cs="Arial"/>
          <w:sz w:val="20"/>
          <w:szCs w:val="20"/>
        </w:rPr>
        <w:t xml:space="preserve">- </w:t>
      </w:r>
      <w:r w:rsidR="00C106F2" w:rsidRPr="002413C0">
        <w:rPr>
          <w:rFonts w:ascii="Arial" w:eastAsia="Arial" w:hAnsi="Arial" w:cs="Arial"/>
          <w:sz w:val="20"/>
          <w:szCs w:val="20"/>
        </w:rPr>
        <w:t>Расстояние от финишной секции до дна бассейна и глубина воды бассейна в зоне приводнения водных горок типов 1 и 2</w:t>
      </w:r>
    </w:p>
    <w:tbl>
      <w:tblPr>
        <w:tblStyle w:val="af3"/>
        <w:tblW w:w="9105" w:type="dxa"/>
        <w:tblInd w:w="-90" w:type="dxa"/>
        <w:tblLayout w:type="fixed"/>
        <w:tblLook w:val="0000" w:firstRow="0" w:lastRow="0" w:firstColumn="0" w:lastColumn="0" w:noHBand="0" w:noVBand="0"/>
      </w:tblPr>
      <w:tblGrid>
        <w:gridCol w:w="3000"/>
        <w:gridCol w:w="3600"/>
        <w:gridCol w:w="2505"/>
      </w:tblGrid>
      <w:tr w:rsidR="00115A38" w:rsidRPr="002413C0" w14:paraId="4319742B" w14:textId="77777777">
        <w:tc>
          <w:tcPr>
            <w:tcW w:w="30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E431D68" w14:textId="5EF12F5D" w:rsidR="00115A38" w:rsidRPr="002413C0" w:rsidRDefault="008159BA" w:rsidP="008159BA">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Уклон финишной секции</w:t>
            </w:r>
            <w:r w:rsidR="00B24CCD" w:rsidRPr="002413C0">
              <w:rPr>
                <w:rFonts w:ascii="Arial" w:eastAsia="Arial" w:hAnsi="Arial" w:cs="Arial"/>
                <w:sz w:val="18"/>
                <w:szCs w:val="18"/>
              </w:rPr>
              <w:t xml:space="preserve">, % (рисунок </w:t>
            </w:r>
            <w:r w:rsidR="001F6168" w:rsidRPr="002413C0">
              <w:rPr>
                <w:rFonts w:ascii="Arial" w:eastAsia="Arial" w:hAnsi="Arial" w:cs="Arial"/>
                <w:sz w:val="18"/>
                <w:szCs w:val="18"/>
              </w:rPr>
              <w:t>2</w:t>
            </w:r>
            <w:r w:rsidR="00F75785" w:rsidRPr="002413C0">
              <w:rPr>
                <w:rFonts w:ascii="Arial" w:eastAsia="Arial" w:hAnsi="Arial" w:cs="Arial"/>
                <w:sz w:val="18"/>
                <w:szCs w:val="18"/>
              </w:rPr>
              <w:t>6</w:t>
            </w:r>
            <w:r w:rsidR="00B24CCD" w:rsidRPr="002413C0">
              <w:rPr>
                <w:rFonts w:ascii="Arial" w:eastAsia="Arial" w:hAnsi="Arial" w:cs="Arial"/>
                <w:sz w:val="18"/>
                <w:szCs w:val="18"/>
              </w:rPr>
              <w:t xml:space="preserve">, параметр 2) </w:t>
            </w:r>
          </w:p>
        </w:tc>
        <w:tc>
          <w:tcPr>
            <w:tcW w:w="36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FCC1F49" w14:textId="3483A1CC" w:rsidR="00115A38" w:rsidRPr="002413C0" w:rsidRDefault="00B24CCD" w:rsidP="00950D9E">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 xml:space="preserve">Расстояние </w:t>
            </w:r>
            <w:r w:rsidR="00950D9E" w:rsidRPr="002413C0">
              <w:rPr>
                <w:rFonts w:ascii="Arial" w:eastAsia="Arial" w:hAnsi="Arial" w:cs="Arial"/>
                <w:sz w:val="18"/>
                <w:szCs w:val="18"/>
              </w:rPr>
              <w:t xml:space="preserve">от финишной секции </w:t>
            </w:r>
            <w:r w:rsidRPr="002413C0">
              <w:rPr>
                <w:rFonts w:ascii="Arial" w:eastAsia="Arial" w:hAnsi="Arial" w:cs="Arial"/>
                <w:sz w:val="18"/>
                <w:szCs w:val="18"/>
              </w:rPr>
              <w:t xml:space="preserve">до дна бассейна, мм (рисунок </w:t>
            </w:r>
            <w:r w:rsidR="001F6168" w:rsidRPr="002413C0">
              <w:rPr>
                <w:rFonts w:ascii="Arial" w:eastAsia="Arial" w:hAnsi="Arial" w:cs="Arial"/>
                <w:sz w:val="18"/>
                <w:szCs w:val="18"/>
              </w:rPr>
              <w:t>2</w:t>
            </w:r>
            <w:r w:rsidR="00F75785" w:rsidRPr="002413C0">
              <w:rPr>
                <w:rFonts w:ascii="Arial" w:eastAsia="Arial" w:hAnsi="Arial" w:cs="Arial"/>
                <w:sz w:val="18"/>
                <w:szCs w:val="18"/>
              </w:rPr>
              <w:t>6</w:t>
            </w:r>
            <w:r w:rsidRPr="002413C0">
              <w:rPr>
                <w:rFonts w:ascii="Arial" w:eastAsia="Arial" w:hAnsi="Arial" w:cs="Arial"/>
                <w:sz w:val="18"/>
                <w:szCs w:val="18"/>
              </w:rPr>
              <w:t xml:space="preserve">, параметр </w:t>
            </w:r>
            <w:r w:rsidR="00950D9E" w:rsidRPr="002413C0">
              <w:rPr>
                <w:rFonts w:ascii="Arial" w:eastAsia="Arial" w:hAnsi="Arial" w:cs="Arial"/>
                <w:i/>
                <w:sz w:val="18"/>
                <w:szCs w:val="18"/>
                <w:lang w:val="en-US"/>
              </w:rPr>
              <w:t>h</w:t>
            </w:r>
            <w:r w:rsidRPr="002413C0">
              <w:rPr>
                <w:rFonts w:ascii="Arial" w:eastAsia="Arial" w:hAnsi="Arial" w:cs="Arial"/>
                <w:sz w:val="18"/>
                <w:szCs w:val="18"/>
              </w:rPr>
              <w:t>)</w:t>
            </w:r>
          </w:p>
        </w:tc>
        <w:tc>
          <w:tcPr>
            <w:tcW w:w="25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4D8FAC6" w14:textId="5794119D" w:rsidR="00115A38" w:rsidRPr="002413C0" w:rsidRDefault="00B24CCD" w:rsidP="00950D9E">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 xml:space="preserve">Глубина воды, мм (рисунок </w:t>
            </w:r>
            <w:r w:rsidR="00950D9E" w:rsidRPr="002413C0">
              <w:rPr>
                <w:rFonts w:ascii="Arial" w:eastAsia="Arial" w:hAnsi="Arial" w:cs="Arial"/>
                <w:sz w:val="18"/>
                <w:szCs w:val="18"/>
              </w:rPr>
              <w:t>2</w:t>
            </w:r>
            <w:r w:rsidR="00F75785" w:rsidRPr="002413C0">
              <w:rPr>
                <w:rFonts w:ascii="Arial" w:eastAsia="Arial" w:hAnsi="Arial" w:cs="Arial"/>
                <w:sz w:val="18"/>
                <w:szCs w:val="18"/>
              </w:rPr>
              <w:t>6</w:t>
            </w:r>
            <w:r w:rsidRPr="002413C0">
              <w:rPr>
                <w:rFonts w:ascii="Arial" w:eastAsia="Arial" w:hAnsi="Arial" w:cs="Arial"/>
                <w:sz w:val="18"/>
                <w:szCs w:val="18"/>
              </w:rPr>
              <w:t xml:space="preserve"> параметр </w:t>
            </w:r>
            <w:r w:rsidR="00950D9E" w:rsidRPr="002413C0">
              <w:rPr>
                <w:rFonts w:ascii="Arial" w:eastAsia="Arial" w:hAnsi="Arial" w:cs="Arial"/>
                <w:i/>
                <w:sz w:val="18"/>
                <w:szCs w:val="18"/>
                <w:lang w:val="en-US"/>
              </w:rPr>
              <w:t>d</w:t>
            </w:r>
            <w:r w:rsidRPr="002413C0">
              <w:rPr>
                <w:rFonts w:ascii="Arial" w:eastAsia="Arial" w:hAnsi="Arial" w:cs="Arial"/>
                <w:sz w:val="18"/>
                <w:szCs w:val="18"/>
              </w:rPr>
              <w:t xml:space="preserve">) </w:t>
            </w:r>
          </w:p>
        </w:tc>
      </w:tr>
      <w:tr w:rsidR="00115A38" w:rsidRPr="002413C0" w14:paraId="442CB2C9" w14:textId="77777777">
        <w:tc>
          <w:tcPr>
            <w:tcW w:w="30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28A6160"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5250DE1B" wp14:editId="036593F8">
                  <wp:extent cx="123825" cy="152400"/>
                  <wp:effectExtent l="0" t="0" r="0" b="0"/>
                  <wp:docPr id="280"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73"/>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10</w:t>
            </w:r>
          </w:p>
        </w:tc>
        <w:tc>
          <w:tcPr>
            <w:tcW w:w="36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1C66BDA"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 xml:space="preserve">0 </w:t>
            </w:r>
          </w:p>
        </w:tc>
        <w:tc>
          <w:tcPr>
            <w:tcW w:w="25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4246B14"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 xml:space="preserve">Не менее 100* </w:t>
            </w:r>
          </w:p>
        </w:tc>
      </w:tr>
      <w:tr w:rsidR="00115A38" w:rsidRPr="002413C0" w14:paraId="092DD58C" w14:textId="77777777">
        <w:tc>
          <w:tcPr>
            <w:tcW w:w="30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1D39EAB"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6AEA429E" wp14:editId="380AAA13">
                  <wp:extent cx="123825" cy="152400"/>
                  <wp:effectExtent l="0" t="0" r="0" b="0"/>
                  <wp:docPr id="270"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73"/>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 xml:space="preserve">10 </w:t>
            </w:r>
          </w:p>
        </w:tc>
        <w:tc>
          <w:tcPr>
            <w:tcW w:w="36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E7AAAD6"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300</w:t>
            </w:r>
          </w:p>
        </w:tc>
        <w:tc>
          <w:tcPr>
            <w:tcW w:w="25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2F8ADBC"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 xml:space="preserve">Не менее 300* </w:t>
            </w:r>
          </w:p>
        </w:tc>
      </w:tr>
      <w:tr w:rsidR="00115A38" w:rsidRPr="002413C0" w14:paraId="0102E00B" w14:textId="77777777">
        <w:tc>
          <w:tcPr>
            <w:tcW w:w="30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E6623F1"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0C2B6C5A" wp14:editId="78E87D2D">
                  <wp:extent cx="123825" cy="152400"/>
                  <wp:effectExtent l="0" t="0" r="0" b="0"/>
                  <wp:docPr id="268"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73"/>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 xml:space="preserve">10 </w:t>
            </w:r>
          </w:p>
        </w:tc>
        <w:tc>
          <w:tcPr>
            <w:tcW w:w="36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F7DA459"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700</w:t>
            </w:r>
          </w:p>
        </w:tc>
        <w:tc>
          <w:tcPr>
            <w:tcW w:w="25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216D554"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 xml:space="preserve">500* </w:t>
            </w:r>
          </w:p>
        </w:tc>
      </w:tr>
      <w:tr w:rsidR="00115A38" w:rsidRPr="002413C0" w14:paraId="0B998788" w14:textId="77777777">
        <w:tc>
          <w:tcPr>
            <w:tcW w:w="30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659C861"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noProof/>
                <w:sz w:val="18"/>
                <w:szCs w:val="18"/>
              </w:rPr>
              <w:drawing>
                <wp:inline distT="0" distB="0" distL="0" distR="0" wp14:anchorId="0A17284E" wp14:editId="3571DCAD">
                  <wp:extent cx="123825" cy="123825"/>
                  <wp:effectExtent l="0" t="0" r="0" b="0"/>
                  <wp:docPr id="27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42"/>
                          <a:srcRect/>
                          <a:stretch>
                            <a:fillRect/>
                          </a:stretch>
                        </pic:blipFill>
                        <pic:spPr>
                          <a:xfrm>
                            <a:off x="0" y="0"/>
                            <a:ext cx="123825" cy="123825"/>
                          </a:xfrm>
                          <a:prstGeom prst="rect">
                            <a:avLst/>
                          </a:prstGeom>
                          <a:ln/>
                        </pic:spPr>
                      </pic:pic>
                    </a:graphicData>
                  </a:graphic>
                </wp:inline>
              </w:drawing>
            </w:r>
            <w:r w:rsidRPr="002413C0">
              <w:rPr>
                <w:rFonts w:ascii="Arial" w:eastAsia="Arial" w:hAnsi="Arial" w:cs="Arial"/>
                <w:sz w:val="18"/>
                <w:szCs w:val="18"/>
              </w:rPr>
              <w:t xml:space="preserve">10 </w:t>
            </w:r>
          </w:p>
        </w:tc>
        <w:tc>
          <w:tcPr>
            <w:tcW w:w="36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D692EE6"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6C2BB65B" wp14:editId="63FFB545">
                  <wp:extent cx="123825" cy="152400"/>
                  <wp:effectExtent l="0" t="0" r="0" b="0"/>
                  <wp:docPr id="272"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73"/>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1200</w:t>
            </w:r>
          </w:p>
        </w:tc>
        <w:tc>
          <w:tcPr>
            <w:tcW w:w="25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738DD95"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 xml:space="preserve">1000 </w:t>
            </w:r>
          </w:p>
        </w:tc>
      </w:tr>
      <w:tr w:rsidR="00115A38" w:rsidRPr="002413C0" w14:paraId="0BF9776F" w14:textId="77777777">
        <w:tc>
          <w:tcPr>
            <w:tcW w:w="9105" w:type="dxa"/>
            <w:gridSpan w:val="3"/>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BF11D30"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18"/>
                <w:szCs w:val="18"/>
              </w:rPr>
            </w:pPr>
            <w:r w:rsidRPr="002413C0">
              <w:rPr>
                <w:rFonts w:ascii="Arial" w:eastAsia="Arial" w:hAnsi="Arial" w:cs="Arial"/>
                <w:sz w:val="18"/>
                <w:szCs w:val="18"/>
              </w:rPr>
              <w:t>* Глубина воды не должна превышать 500 мм.</w:t>
            </w:r>
          </w:p>
        </w:tc>
      </w:tr>
    </w:tbl>
    <w:p w14:paraId="7C678B40" w14:textId="77777777" w:rsidR="00115A38" w:rsidRPr="002413C0" w:rsidRDefault="00115A38" w:rsidP="004371BB">
      <w:pPr>
        <w:widowControl w:val="0"/>
        <w:spacing w:after="120" w:line="240" w:lineRule="auto"/>
        <w:rPr>
          <w:rFonts w:ascii="Arial, sans-serif" w:eastAsia="Arial, sans-serif" w:hAnsi="Arial, sans-serif" w:cs="Arial, sans-serif"/>
          <w:sz w:val="24"/>
          <w:szCs w:val="24"/>
        </w:rPr>
      </w:pPr>
    </w:p>
    <w:p w14:paraId="2B5623B7" w14:textId="77777777" w:rsidR="00115A38" w:rsidRPr="002413C0" w:rsidRDefault="00B24CCD" w:rsidP="004371BB">
      <w:pPr>
        <w:widowControl w:val="0"/>
        <w:spacing w:after="120" w:line="240" w:lineRule="auto"/>
        <w:rPr>
          <w:rFonts w:ascii="Arial, sans-serif" w:eastAsia="Arial, sans-serif" w:hAnsi="Arial, sans-serif" w:cs="Arial, sans-serif"/>
          <w:sz w:val="24"/>
          <w:szCs w:val="24"/>
        </w:rPr>
      </w:pPr>
      <w:r w:rsidRPr="002413C0">
        <w:rPr>
          <w:rFonts w:ascii="Arial, sans-serif" w:eastAsia="Arial, sans-serif" w:hAnsi="Arial, sans-serif" w:cs="Arial, sans-serif"/>
          <w:noProof/>
          <w:sz w:val="24"/>
          <w:szCs w:val="24"/>
        </w:rPr>
        <w:drawing>
          <wp:inline distT="114300" distB="114300" distL="114300" distR="114300" wp14:anchorId="63DA0DC7" wp14:editId="46EDE73C">
            <wp:extent cx="5438775" cy="2556510"/>
            <wp:effectExtent l="0" t="0" r="9525" b="0"/>
            <wp:docPr id="266"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74"/>
                    <a:srcRect/>
                    <a:stretch>
                      <a:fillRect/>
                    </a:stretch>
                  </pic:blipFill>
                  <pic:spPr>
                    <a:xfrm>
                      <a:off x="0" y="0"/>
                      <a:ext cx="5439592" cy="2556894"/>
                    </a:xfrm>
                    <a:prstGeom prst="rect">
                      <a:avLst/>
                    </a:prstGeom>
                    <a:ln/>
                  </pic:spPr>
                </pic:pic>
              </a:graphicData>
            </a:graphic>
          </wp:inline>
        </w:drawing>
      </w:r>
    </w:p>
    <w:p w14:paraId="2E3B089A"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i/>
          <w:sz w:val="20"/>
          <w:szCs w:val="20"/>
        </w:rPr>
        <w:t>d</w:t>
      </w:r>
      <w:r w:rsidRPr="002413C0">
        <w:rPr>
          <w:rFonts w:ascii="Arial" w:eastAsia="Arial" w:hAnsi="Arial" w:cs="Arial"/>
          <w:sz w:val="20"/>
          <w:szCs w:val="20"/>
        </w:rPr>
        <w:t xml:space="preserve">-глубина воды в мм, </w:t>
      </w:r>
    </w:p>
    <w:p w14:paraId="29C5BFC2" w14:textId="72C4F2D2"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i/>
          <w:sz w:val="20"/>
          <w:szCs w:val="20"/>
        </w:rPr>
        <w:t>h</w:t>
      </w:r>
      <w:r w:rsidRPr="002413C0">
        <w:rPr>
          <w:rFonts w:ascii="Arial" w:eastAsia="Arial" w:hAnsi="Arial" w:cs="Arial"/>
          <w:sz w:val="20"/>
          <w:szCs w:val="20"/>
        </w:rPr>
        <w:t xml:space="preserve">- разница в высоте между </w:t>
      </w:r>
      <w:r w:rsidR="00950D9E" w:rsidRPr="002413C0">
        <w:rPr>
          <w:rFonts w:ascii="Arial" w:eastAsia="Arial" w:hAnsi="Arial" w:cs="Arial"/>
          <w:sz w:val="20"/>
          <w:szCs w:val="20"/>
        </w:rPr>
        <w:t xml:space="preserve">финишной секцией </w:t>
      </w:r>
      <w:r w:rsidRPr="002413C0">
        <w:rPr>
          <w:rFonts w:ascii="Arial" w:eastAsia="Arial" w:hAnsi="Arial" w:cs="Arial"/>
          <w:sz w:val="20"/>
          <w:szCs w:val="20"/>
        </w:rPr>
        <w:t>трассы горки и дном бассейна</w:t>
      </w:r>
    </w:p>
    <w:p w14:paraId="572A4603" w14:textId="36364A11" w:rsidR="00831B8F"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 достаточная глубина воды.</w:t>
      </w:r>
    </w:p>
    <w:p w14:paraId="7A1830D5" w14:textId="6F8387D4" w:rsidR="00115A38" w:rsidRPr="002413C0" w:rsidRDefault="00B24CCD" w:rsidP="004371BB">
      <w:pPr>
        <w:widowControl w:val="0"/>
        <w:pBdr>
          <w:top w:val="nil"/>
          <w:left w:val="nil"/>
          <w:bottom w:val="nil"/>
          <w:right w:val="nil"/>
          <w:between w:val="nil"/>
        </w:pBdr>
        <w:spacing w:after="120" w:line="240" w:lineRule="auto"/>
        <w:ind w:firstLine="568"/>
        <w:rPr>
          <w:rFonts w:ascii="Arial, sans-serif" w:eastAsia="Arial, sans-serif" w:hAnsi="Arial, sans-serif" w:cs="Arial, sans-serif"/>
          <w:sz w:val="24"/>
          <w:szCs w:val="24"/>
        </w:rPr>
      </w:pPr>
      <w:r w:rsidRPr="002413C0">
        <w:rPr>
          <w:rFonts w:ascii="Arial" w:eastAsia="Arial" w:hAnsi="Arial" w:cs="Arial"/>
          <w:sz w:val="20"/>
          <w:szCs w:val="20"/>
        </w:rPr>
        <w:t xml:space="preserve">Рисунок </w:t>
      </w:r>
      <w:r w:rsidR="000A3F3D" w:rsidRPr="002413C0">
        <w:rPr>
          <w:rFonts w:ascii="Arial" w:eastAsia="Arial" w:hAnsi="Arial" w:cs="Arial"/>
          <w:sz w:val="20"/>
          <w:szCs w:val="20"/>
        </w:rPr>
        <w:t>2</w:t>
      </w:r>
      <w:r w:rsidR="00F75785" w:rsidRPr="002413C0">
        <w:rPr>
          <w:rFonts w:ascii="Arial" w:eastAsia="Arial" w:hAnsi="Arial" w:cs="Arial"/>
          <w:sz w:val="20"/>
          <w:szCs w:val="20"/>
        </w:rPr>
        <w:t>7</w:t>
      </w:r>
      <w:r w:rsidRPr="002413C0">
        <w:rPr>
          <w:rFonts w:ascii="Arial" w:eastAsia="Arial" w:hAnsi="Arial" w:cs="Arial"/>
          <w:sz w:val="20"/>
          <w:szCs w:val="20"/>
        </w:rPr>
        <w:t>- Разница в высоте между финиш</w:t>
      </w:r>
      <w:r w:rsidR="00356824" w:rsidRPr="002413C0">
        <w:rPr>
          <w:rFonts w:ascii="Arial" w:eastAsia="Arial" w:hAnsi="Arial" w:cs="Arial"/>
          <w:sz w:val="20"/>
          <w:szCs w:val="20"/>
        </w:rPr>
        <w:t>ной секцией горки</w:t>
      </w:r>
      <w:r w:rsidRPr="002413C0">
        <w:rPr>
          <w:rFonts w:ascii="Arial" w:eastAsia="Arial" w:hAnsi="Arial" w:cs="Arial"/>
          <w:sz w:val="20"/>
          <w:szCs w:val="20"/>
        </w:rPr>
        <w:t xml:space="preserve"> и дном бассейна </w:t>
      </w:r>
      <w:r w:rsidRPr="002413C0">
        <w:rPr>
          <w:rFonts w:ascii="Arial" w:eastAsia="Arial" w:hAnsi="Arial" w:cs="Arial"/>
          <w:i/>
          <w:sz w:val="20"/>
          <w:szCs w:val="20"/>
        </w:rPr>
        <w:t>h</w:t>
      </w:r>
      <w:r w:rsidRPr="002413C0">
        <w:rPr>
          <w:rFonts w:ascii="Arial" w:eastAsia="Arial" w:hAnsi="Arial" w:cs="Arial"/>
          <w:sz w:val="20"/>
          <w:szCs w:val="20"/>
        </w:rPr>
        <w:t xml:space="preserve"> и глубиной воды </w:t>
      </w:r>
      <w:r w:rsidRPr="002413C0">
        <w:rPr>
          <w:rFonts w:ascii="Arial" w:eastAsia="Arial" w:hAnsi="Arial" w:cs="Arial"/>
          <w:i/>
          <w:sz w:val="20"/>
          <w:szCs w:val="20"/>
        </w:rPr>
        <w:t>d</w:t>
      </w:r>
      <w:r w:rsidRPr="002413C0">
        <w:rPr>
          <w:rFonts w:ascii="Arial" w:eastAsia="Arial" w:hAnsi="Arial" w:cs="Arial"/>
          <w:sz w:val="20"/>
          <w:szCs w:val="20"/>
        </w:rPr>
        <w:t xml:space="preserve"> в зоне приводнения </w:t>
      </w:r>
      <w:r w:rsidR="008169A4" w:rsidRPr="002413C0">
        <w:rPr>
          <w:rFonts w:ascii="Arial" w:eastAsia="Arial" w:hAnsi="Arial" w:cs="Arial"/>
          <w:sz w:val="20"/>
          <w:szCs w:val="20"/>
        </w:rPr>
        <w:t>для горок</w:t>
      </w:r>
      <w:r w:rsidRPr="002413C0">
        <w:rPr>
          <w:rFonts w:ascii="Arial" w:eastAsia="Arial" w:hAnsi="Arial" w:cs="Arial"/>
          <w:sz w:val="20"/>
          <w:szCs w:val="20"/>
        </w:rPr>
        <w:t xml:space="preserve"> типа 1 и типа 2</w:t>
      </w:r>
    </w:p>
    <w:p w14:paraId="2CC46076" w14:textId="0B803003" w:rsidR="00115A38" w:rsidRPr="002413C0" w:rsidRDefault="008169A4"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9.2.3.2 Конструктивные</w:t>
      </w:r>
      <w:r w:rsidR="00BE181A" w:rsidRPr="002413C0">
        <w:rPr>
          <w:rFonts w:ascii="Arial" w:eastAsia="Arial" w:hAnsi="Arial" w:cs="Arial"/>
          <w:sz w:val="20"/>
          <w:szCs w:val="20"/>
        </w:rPr>
        <w:t xml:space="preserve"> размеры зоны приводнения </w:t>
      </w:r>
      <w:r w:rsidR="00B24CCD" w:rsidRPr="002413C0">
        <w:rPr>
          <w:rFonts w:ascii="Arial" w:eastAsia="Arial" w:hAnsi="Arial" w:cs="Arial"/>
          <w:sz w:val="20"/>
          <w:szCs w:val="20"/>
        </w:rPr>
        <w:t xml:space="preserve">водных горок </w:t>
      </w:r>
      <w:r w:rsidR="00950D9E" w:rsidRPr="002413C0">
        <w:rPr>
          <w:rFonts w:ascii="Arial" w:eastAsia="Arial" w:hAnsi="Arial" w:cs="Arial"/>
          <w:sz w:val="20"/>
          <w:szCs w:val="20"/>
        </w:rPr>
        <w:t xml:space="preserve">типа 3-10 </w:t>
      </w:r>
      <w:r w:rsidR="00B24CCD" w:rsidRPr="002413C0">
        <w:rPr>
          <w:rFonts w:ascii="Arial" w:eastAsia="Arial" w:hAnsi="Arial" w:cs="Arial"/>
          <w:sz w:val="20"/>
          <w:szCs w:val="20"/>
        </w:rPr>
        <w:t xml:space="preserve">должны соответствовать указанным в таблице </w:t>
      </w:r>
      <w:r w:rsidR="001F6168" w:rsidRPr="002413C0">
        <w:rPr>
          <w:rFonts w:ascii="Arial" w:eastAsia="Arial" w:hAnsi="Arial" w:cs="Arial"/>
          <w:sz w:val="20"/>
          <w:szCs w:val="20"/>
        </w:rPr>
        <w:t>14</w:t>
      </w:r>
      <w:r w:rsidR="00B24CCD" w:rsidRPr="002413C0">
        <w:rPr>
          <w:rFonts w:ascii="Arial" w:eastAsia="Arial" w:hAnsi="Arial" w:cs="Arial"/>
          <w:sz w:val="20"/>
          <w:szCs w:val="20"/>
        </w:rPr>
        <w:t>. Исключение составляют:</w:t>
      </w:r>
    </w:p>
    <w:p w14:paraId="3DFD5F3F" w14:textId="60F30432" w:rsidR="00115A38" w:rsidRPr="002413C0" w:rsidRDefault="00BE181A"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а) горки типа 5</w:t>
      </w:r>
      <w:r w:rsidR="00B24CCD" w:rsidRPr="002413C0">
        <w:rPr>
          <w:rFonts w:ascii="Arial" w:eastAsia="Arial" w:hAnsi="Arial" w:cs="Arial"/>
          <w:sz w:val="20"/>
          <w:szCs w:val="20"/>
        </w:rPr>
        <w:t xml:space="preserve">, для которых, как правило, в качестве зоны финиша [из-за высокой (более 10 м/с) скорости пользователя на </w:t>
      </w:r>
      <w:r w:rsidR="005067EE" w:rsidRPr="002413C0">
        <w:rPr>
          <w:rFonts w:ascii="Arial" w:eastAsia="Arial" w:hAnsi="Arial" w:cs="Arial"/>
          <w:sz w:val="20"/>
          <w:szCs w:val="20"/>
        </w:rPr>
        <w:t>финишной секции</w:t>
      </w:r>
      <w:r w:rsidR="00B24CCD" w:rsidRPr="002413C0">
        <w:rPr>
          <w:rFonts w:ascii="Arial" w:eastAsia="Arial" w:hAnsi="Arial" w:cs="Arial"/>
          <w:sz w:val="20"/>
          <w:szCs w:val="20"/>
        </w:rPr>
        <w:t>] используют специальные приемные устройства (см. 8.6.2)</w:t>
      </w:r>
      <w:r w:rsidR="00874AC8" w:rsidRPr="002413C0">
        <w:rPr>
          <w:rFonts w:ascii="Arial" w:eastAsia="Arial" w:hAnsi="Arial" w:cs="Arial"/>
          <w:sz w:val="20"/>
          <w:szCs w:val="20"/>
        </w:rPr>
        <w:t xml:space="preserve">, иначе при скорости на </w:t>
      </w:r>
      <w:r w:rsidR="00950D9E" w:rsidRPr="002413C0">
        <w:rPr>
          <w:rFonts w:ascii="Arial" w:eastAsia="Arial" w:hAnsi="Arial" w:cs="Arial"/>
          <w:sz w:val="20"/>
          <w:szCs w:val="20"/>
        </w:rPr>
        <w:t xml:space="preserve">финишной секции, </w:t>
      </w:r>
      <w:r w:rsidR="00874AC8" w:rsidRPr="002413C0">
        <w:rPr>
          <w:rFonts w:ascii="Arial" w:eastAsia="Arial" w:hAnsi="Arial" w:cs="Arial"/>
          <w:sz w:val="20"/>
          <w:szCs w:val="20"/>
        </w:rPr>
        <w:t xml:space="preserve">не превышавшей 10 м/с и финишировании в </w:t>
      </w:r>
      <w:r w:rsidR="00950D9E" w:rsidRPr="002413C0">
        <w:rPr>
          <w:rFonts w:ascii="Arial" w:eastAsia="Arial" w:hAnsi="Arial" w:cs="Arial"/>
          <w:sz w:val="20"/>
          <w:szCs w:val="20"/>
        </w:rPr>
        <w:t>зоне приводнения требования</w:t>
      </w:r>
      <w:r w:rsidR="00874AC8" w:rsidRPr="002413C0">
        <w:rPr>
          <w:rFonts w:ascii="Arial" w:eastAsia="Arial" w:hAnsi="Arial" w:cs="Arial"/>
          <w:sz w:val="20"/>
          <w:szCs w:val="20"/>
        </w:rPr>
        <w:t xml:space="preserve"> к высоте падения в воду и глубине бассейна должны соответствовать Таблице 14. </w:t>
      </w:r>
    </w:p>
    <w:p w14:paraId="5C4A9602" w14:textId="7CFAE03F" w:rsidR="00115A38" w:rsidRPr="002413C0" w:rsidRDefault="00BE181A"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б) горки типа 10</w:t>
      </w:r>
      <w:r w:rsidR="00B24CCD" w:rsidRPr="002413C0">
        <w:rPr>
          <w:rFonts w:ascii="Arial" w:eastAsia="Arial" w:hAnsi="Arial" w:cs="Arial"/>
          <w:sz w:val="20"/>
          <w:szCs w:val="20"/>
        </w:rPr>
        <w:t xml:space="preserve"> - глубина воды </w:t>
      </w:r>
      <w:r w:rsidR="00950D9E" w:rsidRPr="002413C0">
        <w:rPr>
          <w:rFonts w:ascii="Arial" w:eastAsia="Arial" w:hAnsi="Arial" w:cs="Arial"/>
          <w:sz w:val="20"/>
          <w:szCs w:val="20"/>
        </w:rPr>
        <w:t>в зоне приводнения</w:t>
      </w:r>
      <w:r w:rsidR="00B24CCD" w:rsidRPr="002413C0">
        <w:rPr>
          <w:rFonts w:ascii="Arial" w:eastAsia="Arial" w:hAnsi="Arial" w:cs="Arial"/>
          <w:sz w:val="20"/>
          <w:szCs w:val="20"/>
        </w:rPr>
        <w:t xml:space="preserve"> должна быть не менее 1800 мм.</w:t>
      </w:r>
    </w:p>
    <w:p w14:paraId="3469C1DD" w14:textId="0817DF9F" w:rsidR="00831B8F" w:rsidRPr="002413C0" w:rsidRDefault="00831B8F">
      <w:pPr>
        <w:rPr>
          <w:rFonts w:ascii="Arial" w:eastAsia="Arial" w:hAnsi="Arial" w:cs="Arial"/>
          <w:sz w:val="20"/>
          <w:szCs w:val="20"/>
        </w:rPr>
      </w:pPr>
      <w:r w:rsidRPr="002413C0">
        <w:rPr>
          <w:rFonts w:ascii="Arial" w:eastAsia="Arial" w:hAnsi="Arial" w:cs="Arial"/>
          <w:sz w:val="20"/>
          <w:szCs w:val="20"/>
        </w:rPr>
        <w:br w:type="page"/>
      </w:r>
    </w:p>
    <w:p w14:paraId="583F0DC8" w14:textId="7E891342"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 xml:space="preserve">Таблица </w:t>
      </w:r>
      <w:r w:rsidR="001F6168" w:rsidRPr="002413C0">
        <w:rPr>
          <w:rFonts w:ascii="Arial" w:eastAsia="Arial" w:hAnsi="Arial" w:cs="Arial"/>
          <w:sz w:val="20"/>
          <w:szCs w:val="20"/>
        </w:rPr>
        <w:t xml:space="preserve">14 </w:t>
      </w:r>
      <w:r w:rsidRPr="002413C0">
        <w:rPr>
          <w:rFonts w:ascii="Arial" w:eastAsia="Arial" w:hAnsi="Arial" w:cs="Arial"/>
          <w:sz w:val="20"/>
          <w:szCs w:val="20"/>
        </w:rPr>
        <w:t>- Высота между финишной секцией и уровнем воды</w:t>
      </w:r>
      <w:r w:rsidR="00574AB2" w:rsidRPr="002413C0">
        <w:rPr>
          <w:rFonts w:ascii="Arial" w:eastAsia="Arial" w:hAnsi="Arial" w:cs="Arial"/>
          <w:sz w:val="20"/>
          <w:szCs w:val="20"/>
        </w:rPr>
        <w:t xml:space="preserve"> в зоне приводнения</w:t>
      </w:r>
      <w:r w:rsidRPr="002413C0">
        <w:rPr>
          <w:rFonts w:ascii="Arial" w:eastAsia="Arial" w:hAnsi="Arial" w:cs="Arial"/>
          <w:sz w:val="20"/>
          <w:szCs w:val="20"/>
        </w:rPr>
        <w:t xml:space="preserve"> для горок типов </w:t>
      </w:r>
      <w:proofErr w:type="gramStart"/>
      <w:r w:rsidRPr="002413C0">
        <w:rPr>
          <w:rFonts w:ascii="Arial" w:eastAsia="Arial" w:hAnsi="Arial" w:cs="Arial"/>
          <w:sz w:val="20"/>
          <w:szCs w:val="20"/>
        </w:rPr>
        <w:t>3 ,</w:t>
      </w:r>
      <w:proofErr w:type="gramEnd"/>
      <w:r w:rsidRPr="002413C0">
        <w:rPr>
          <w:rFonts w:ascii="Arial" w:eastAsia="Arial" w:hAnsi="Arial" w:cs="Arial"/>
          <w:sz w:val="20"/>
          <w:szCs w:val="20"/>
        </w:rPr>
        <w:t xml:space="preserve"> 4 , </w:t>
      </w:r>
      <w:r w:rsidR="00874AC8" w:rsidRPr="002413C0">
        <w:rPr>
          <w:rFonts w:ascii="Arial" w:eastAsia="Arial" w:hAnsi="Arial" w:cs="Arial"/>
          <w:sz w:val="20"/>
          <w:szCs w:val="20"/>
        </w:rPr>
        <w:t>5 ,</w:t>
      </w:r>
      <w:r w:rsidRPr="002413C0">
        <w:rPr>
          <w:rFonts w:ascii="Arial" w:eastAsia="Arial" w:hAnsi="Arial" w:cs="Arial"/>
          <w:sz w:val="20"/>
          <w:szCs w:val="20"/>
        </w:rPr>
        <w:t xml:space="preserve">6.1 , 6.2 , 7 , 8 , 9 </w:t>
      </w:r>
    </w:p>
    <w:tbl>
      <w:tblPr>
        <w:tblStyle w:val="af4"/>
        <w:tblW w:w="8970" w:type="dxa"/>
        <w:tblInd w:w="-98" w:type="dxa"/>
        <w:tblLayout w:type="fixed"/>
        <w:tblLook w:val="0000" w:firstRow="0" w:lastRow="0" w:firstColumn="0" w:lastColumn="0" w:noHBand="0" w:noVBand="0"/>
      </w:tblPr>
      <w:tblGrid>
        <w:gridCol w:w="3270"/>
        <w:gridCol w:w="5700"/>
      </w:tblGrid>
      <w:tr w:rsidR="00115A38" w:rsidRPr="002413C0" w14:paraId="37C1FBA9" w14:textId="77777777" w:rsidTr="004371BB">
        <w:trPr>
          <w:trHeight w:val="20"/>
        </w:trPr>
        <w:tc>
          <w:tcPr>
            <w:tcW w:w="327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DE039B6"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 xml:space="preserve">Высота </w:t>
            </w:r>
            <w:r w:rsidRPr="002413C0">
              <w:rPr>
                <w:rFonts w:ascii="Arial" w:eastAsia="Arial" w:hAnsi="Arial" w:cs="Arial"/>
                <w:noProof/>
                <w:sz w:val="30"/>
                <w:szCs w:val="30"/>
                <w:vertAlign w:val="subscript"/>
              </w:rPr>
              <w:drawing>
                <wp:inline distT="0" distB="0" distL="0" distR="0" wp14:anchorId="65F5A35B" wp14:editId="1B88C090">
                  <wp:extent cx="219075" cy="180975"/>
                  <wp:effectExtent l="0" t="0" r="0" b="0"/>
                  <wp:docPr id="259"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75"/>
                          <a:srcRect/>
                          <a:stretch>
                            <a:fillRect/>
                          </a:stretch>
                        </pic:blipFill>
                        <pic:spPr>
                          <a:xfrm>
                            <a:off x="0" y="0"/>
                            <a:ext cx="219075" cy="180975"/>
                          </a:xfrm>
                          <a:prstGeom prst="rect">
                            <a:avLst/>
                          </a:prstGeom>
                          <a:ln/>
                        </pic:spPr>
                      </pic:pic>
                    </a:graphicData>
                  </a:graphic>
                </wp:inline>
              </w:drawing>
            </w:r>
            <w:r w:rsidRPr="002413C0">
              <w:rPr>
                <w:rFonts w:ascii="Arial" w:eastAsia="Arial" w:hAnsi="Arial" w:cs="Arial"/>
                <w:sz w:val="18"/>
                <w:szCs w:val="18"/>
              </w:rPr>
              <w:t>, мм</w:t>
            </w:r>
          </w:p>
        </w:tc>
        <w:tc>
          <w:tcPr>
            <w:tcW w:w="57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E12F15A" w14:textId="3B25826B" w:rsidR="00115A38" w:rsidRPr="002413C0" w:rsidRDefault="00B24CCD" w:rsidP="00950D9E">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 xml:space="preserve">Глубина воды </w:t>
            </w:r>
            <w:r w:rsidR="00950D9E" w:rsidRPr="002413C0">
              <w:rPr>
                <w:rFonts w:ascii="Arial" w:eastAsia="Arial" w:hAnsi="Arial" w:cs="Arial"/>
                <w:sz w:val="18"/>
                <w:szCs w:val="18"/>
              </w:rPr>
              <w:t>в зоне приводнения</w:t>
            </w:r>
            <w:r w:rsidRPr="002413C0">
              <w:rPr>
                <w:rFonts w:ascii="Arial" w:eastAsia="Arial" w:hAnsi="Arial" w:cs="Arial"/>
                <w:sz w:val="18"/>
                <w:szCs w:val="18"/>
              </w:rPr>
              <w:t xml:space="preserve">, мм </w:t>
            </w:r>
          </w:p>
        </w:tc>
      </w:tr>
      <w:tr w:rsidR="00115A38" w:rsidRPr="002413C0" w14:paraId="70E80074" w14:textId="77777777" w:rsidTr="004371BB">
        <w:trPr>
          <w:trHeight w:val="20"/>
        </w:trPr>
        <w:tc>
          <w:tcPr>
            <w:tcW w:w="327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7E066E0"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sz w:val="18"/>
                <w:szCs w:val="18"/>
              </w:rPr>
              <w:t>0</w:t>
            </w:r>
            <w:r w:rsidRPr="002413C0">
              <w:rPr>
                <w:rFonts w:ascii="Arial" w:eastAsia="Arial" w:hAnsi="Arial" w:cs="Arial"/>
                <w:noProof/>
                <w:sz w:val="30"/>
                <w:szCs w:val="30"/>
                <w:vertAlign w:val="subscript"/>
              </w:rPr>
              <w:drawing>
                <wp:inline distT="0" distB="0" distL="0" distR="0" wp14:anchorId="68501A5E" wp14:editId="641081FB">
                  <wp:extent cx="457200" cy="180975"/>
                  <wp:effectExtent l="0" t="0" r="0" b="0"/>
                  <wp:docPr id="261"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76"/>
                          <a:srcRect/>
                          <a:stretch>
                            <a:fillRect/>
                          </a:stretch>
                        </pic:blipFill>
                        <pic:spPr>
                          <a:xfrm>
                            <a:off x="0" y="0"/>
                            <a:ext cx="457200" cy="180975"/>
                          </a:xfrm>
                          <a:prstGeom prst="rect">
                            <a:avLst/>
                          </a:prstGeom>
                          <a:ln/>
                        </pic:spPr>
                      </pic:pic>
                    </a:graphicData>
                  </a:graphic>
                </wp:inline>
              </w:drawing>
            </w:r>
            <w:r w:rsidRPr="002413C0">
              <w:rPr>
                <w:rFonts w:ascii="Arial" w:eastAsia="Arial" w:hAnsi="Arial" w:cs="Arial"/>
                <w:sz w:val="18"/>
                <w:szCs w:val="18"/>
              </w:rPr>
              <w:t>200</w:t>
            </w:r>
          </w:p>
        </w:tc>
        <w:tc>
          <w:tcPr>
            <w:tcW w:w="57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6D7691A"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6857615C" wp14:editId="7B3EE4D4">
                  <wp:extent cx="123825" cy="152400"/>
                  <wp:effectExtent l="0" t="0" r="0" b="0"/>
                  <wp:docPr id="26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1"/>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 xml:space="preserve">1000 </w:t>
            </w:r>
          </w:p>
        </w:tc>
      </w:tr>
      <w:tr w:rsidR="00115A38" w:rsidRPr="002413C0" w14:paraId="21544502" w14:textId="77777777" w:rsidTr="004371BB">
        <w:trPr>
          <w:trHeight w:val="20"/>
        </w:trPr>
        <w:tc>
          <w:tcPr>
            <w:tcW w:w="327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F666591"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36DD9420" wp14:editId="6D8853E2">
                  <wp:extent cx="123825" cy="152400"/>
                  <wp:effectExtent l="0" t="0" r="0" b="0"/>
                  <wp:docPr id="256"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73"/>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600</w:t>
            </w:r>
          </w:p>
        </w:tc>
        <w:tc>
          <w:tcPr>
            <w:tcW w:w="57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653363A"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2206F126" wp14:editId="7F5E15F1">
                  <wp:extent cx="123825" cy="152400"/>
                  <wp:effectExtent l="0" t="0" r="0" b="0"/>
                  <wp:docPr id="25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1"/>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 xml:space="preserve">1800 </w:t>
            </w:r>
          </w:p>
        </w:tc>
      </w:tr>
      <w:tr w:rsidR="00115A38" w:rsidRPr="002413C0" w14:paraId="3F18CDD0" w14:textId="77777777" w:rsidTr="004371BB">
        <w:trPr>
          <w:trHeight w:val="20"/>
        </w:trPr>
        <w:tc>
          <w:tcPr>
            <w:tcW w:w="8970" w:type="dxa"/>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8E833D2" w14:textId="15ACB2B2"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30"/>
                <w:szCs w:val="30"/>
                <w:vertAlign w:val="subscript"/>
              </w:rPr>
            </w:pPr>
            <w:r w:rsidRPr="002413C0">
              <w:rPr>
                <w:rFonts w:ascii="Arial" w:eastAsia="Arial" w:hAnsi="Arial" w:cs="Arial"/>
                <w:sz w:val="30"/>
                <w:szCs w:val="30"/>
                <w:vertAlign w:val="subscript"/>
              </w:rPr>
              <w:t xml:space="preserve">Примечание- для горок типа </w:t>
            </w:r>
            <w:proofErr w:type="gramStart"/>
            <w:r w:rsidRPr="002413C0">
              <w:rPr>
                <w:rFonts w:ascii="Arial" w:eastAsia="Arial" w:hAnsi="Arial" w:cs="Arial"/>
                <w:sz w:val="30"/>
                <w:szCs w:val="30"/>
                <w:vertAlign w:val="subscript"/>
              </w:rPr>
              <w:t>7  рекомендуется</w:t>
            </w:r>
            <w:proofErr w:type="gramEnd"/>
            <w:r w:rsidRPr="002413C0">
              <w:rPr>
                <w:rFonts w:ascii="Arial" w:eastAsia="Arial" w:hAnsi="Arial" w:cs="Arial"/>
                <w:sz w:val="30"/>
                <w:szCs w:val="30"/>
                <w:vertAlign w:val="subscript"/>
              </w:rPr>
              <w:t xml:space="preserve">   </w:t>
            </w:r>
            <w:r w:rsidRPr="002413C0">
              <w:rPr>
                <w:rFonts w:ascii="Arial" w:eastAsia="Arial" w:hAnsi="Arial" w:cs="Arial"/>
                <w:noProof/>
                <w:sz w:val="30"/>
                <w:szCs w:val="30"/>
                <w:vertAlign w:val="subscript"/>
              </w:rPr>
              <w:drawing>
                <wp:inline distT="0" distB="0" distL="0" distR="0" wp14:anchorId="577CC845" wp14:editId="691BD382">
                  <wp:extent cx="219075" cy="180975"/>
                  <wp:effectExtent l="0" t="0" r="0" b="0"/>
                  <wp:docPr id="258"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75"/>
                          <a:srcRect/>
                          <a:stretch>
                            <a:fillRect/>
                          </a:stretch>
                        </pic:blipFill>
                        <pic:spPr>
                          <a:xfrm>
                            <a:off x="0" y="0"/>
                            <a:ext cx="219075" cy="180975"/>
                          </a:xfrm>
                          <a:prstGeom prst="rect">
                            <a:avLst/>
                          </a:prstGeom>
                          <a:ln/>
                        </pic:spPr>
                      </pic:pic>
                    </a:graphicData>
                  </a:graphic>
                </wp:inline>
              </w:drawing>
            </w:r>
            <w:r w:rsidRPr="002413C0">
              <w:rPr>
                <w:rFonts w:ascii="Arial" w:eastAsia="Arial" w:hAnsi="Arial" w:cs="Arial"/>
                <w:sz w:val="30"/>
                <w:szCs w:val="30"/>
                <w:vertAlign w:val="subscript"/>
              </w:rPr>
              <w:t xml:space="preserve">=0 </w:t>
            </w:r>
          </w:p>
        </w:tc>
      </w:tr>
    </w:tbl>
    <w:p w14:paraId="51BAEF4B" w14:textId="6BB4C70E"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Промежуточные минимальные значения глубины воды при 200</w:t>
      </w:r>
      <w:r w:rsidRPr="002413C0">
        <w:rPr>
          <w:rFonts w:ascii="Arial" w:eastAsia="Arial" w:hAnsi="Arial" w:cs="Arial"/>
          <w:noProof/>
          <w:sz w:val="36"/>
          <w:szCs w:val="36"/>
          <w:vertAlign w:val="subscript"/>
        </w:rPr>
        <w:drawing>
          <wp:inline distT="0" distB="0" distL="0" distR="0" wp14:anchorId="6B8E1743" wp14:editId="451F5AE7">
            <wp:extent cx="457200" cy="180975"/>
            <wp:effectExtent l="0" t="0" r="0" b="0"/>
            <wp:docPr id="257"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76"/>
                    <a:srcRect/>
                    <a:stretch>
                      <a:fillRect/>
                    </a:stretch>
                  </pic:blipFill>
                  <pic:spPr>
                    <a:xfrm>
                      <a:off x="0" y="0"/>
                      <a:ext cx="457200" cy="180975"/>
                    </a:xfrm>
                    <a:prstGeom prst="rect">
                      <a:avLst/>
                    </a:prstGeom>
                    <a:ln/>
                  </pic:spPr>
                </pic:pic>
              </a:graphicData>
            </a:graphic>
          </wp:inline>
        </w:drawing>
      </w:r>
      <w:r w:rsidRPr="002413C0">
        <w:rPr>
          <w:rFonts w:ascii="Arial" w:eastAsia="Arial" w:hAnsi="Arial" w:cs="Arial"/>
          <w:sz w:val="20"/>
          <w:szCs w:val="20"/>
        </w:rPr>
        <w:t xml:space="preserve">600 мм определяют линейным интерполированием. При разнице высоты между финишной секцией трассы и уровнем воды более 600 мм глубину воды следует увеличивать в зависимости от проектного решения. Однако в любом случае пользователь при </w:t>
      </w:r>
      <w:r w:rsidR="00574AB2" w:rsidRPr="002413C0">
        <w:rPr>
          <w:rFonts w:ascii="Arial" w:eastAsia="Arial" w:hAnsi="Arial" w:cs="Arial"/>
          <w:sz w:val="20"/>
          <w:szCs w:val="20"/>
        </w:rPr>
        <w:t xml:space="preserve">приводнении </w:t>
      </w:r>
      <w:r w:rsidRPr="002413C0">
        <w:rPr>
          <w:rFonts w:ascii="Arial" w:eastAsia="Arial" w:hAnsi="Arial" w:cs="Arial"/>
          <w:sz w:val="20"/>
          <w:szCs w:val="20"/>
        </w:rPr>
        <w:t>в бассейн не должен касаться его дна.</w:t>
      </w:r>
    </w:p>
    <w:p w14:paraId="2F99C130" w14:textId="6D58C924" w:rsidR="00F05D75" w:rsidRPr="002413C0" w:rsidRDefault="00F05D75"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9.2.3.3 Минимальная глубина воды должна воды </w:t>
      </w:r>
      <w:r w:rsidR="00574AB2" w:rsidRPr="002413C0">
        <w:rPr>
          <w:rFonts w:ascii="Arial" w:eastAsia="Arial" w:hAnsi="Arial" w:cs="Arial"/>
          <w:sz w:val="20"/>
          <w:szCs w:val="20"/>
        </w:rPr>
        <w:t>в зоне приводнения</w:t>
      </w:r>
      <w:r w:rsidRPr="002413C0">
        <w:rPr>
          <w:rFonts w:ascii="Arial" w:eastAsia="Arial" w:hAnsi="Arial" w:cs="Arial"/>
          <w:sz w:val="20"/>
          <w:szCs w:val="20"/>
        </w:rPr>
        <w:t xml:space="preserve"> должна измер</w:t>
      </w:r>
      <w:r w:rsidR="00574AB2" w:rsidRPr="002413C0">
        <w:rPr>
          <w:rFonts w:ascii="Arial" w:eastAsia="Arial" w:hAnsi="Arial" w:cs="Arial"/>
          <w:sz w:val="20"/>
          <w:szCs w:val="20"/>
        </w:rPr>
        <w:t>яться в пределах зон приводнения</w:t>
      </w:r>
      <w:r w:rsidRPr="002413C0">
        <w:rPr>
          <w:rFonts w:ascii="Arial" w:eastAsia="Arial" w:hAnsi="Arial" w:cs="Arial"/>
          <w:sz w:val="20"/>
          <w:szCs w:val="20"/>
        </w:rPr>
        <w:t>, указанных в приложении В.</w:t>
      </w:r>
    </w:p>
    <w:p w14:paraId="17924C92" w14:textId="128546F9" w:rsidR="0097013D" w:rsidRPr="002413C0" w:rsidRDefault="0097013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9.2.3.</w:t>
      </w:r>
      <w:r w:rsidR="00F05D75" w:rsidRPr="002413C0">
        <w:rPr>
          <w:rFonts w:ascii="Arial" w:eastAsia="Arial" w:hAnsi="Arial" w:cs="Arial"/>
          <w:sz w:val="20"/>
          <w:szCs w:val="20"/>
        </w:rPr>
        <w:t>4</w:t>
      </w:r>
      <w:r w:rsidRPr="002413C0">
        <w:rPr>
          <w:rFonts w:ascii="Arial" w:eastAsia="Arial" w:hAnsi="Arial" w:cs="Arial"/>
          <w:sz w:val="20"/>
          <w:szCs w:val="20"/>
        </w:rPr>
        <w:t xml:space="preserve"> </w:t>
      </w:r>
      <w:r w:rsidR="006F67BB" w:rsidRPr="002413C0">
        <w:rPr>
          <w:rFonts w:ascii="Arial" w:eastAsia="Arial" w:hAnsi="Arial" w:cs="Arial"/>
          <w:sz w:val="20"/>
          <w:szCs w:val="20"/>
        </w:rPr>
        <w:t>Определение р</w:t>
      </w:r>
      <w:r w:rsidRPr="002413C0">
        <w:rPr>
          <w:rFonts w:ascii="Arial" w:eastAsia="Arial" w:hAnsi="Arial" w:cs="Arial"/>
          <w:sz w:val="20"/>
          <w:szCs w:val="20"/>
        </w:rPr>
        <w:t>азмер</w:t>
      </w:r>
      <w:r w:rsidR="006F67BB" w:rsidRPr="002413C0">
        <w:rPr>
          <w:rFonts w:ascii="Arial" w:eastAsia="Arial" w:hAnsi="Arial" w:cs="Arial"/>
          <w:sz w:val="20"/>
          <w:szCs w:val="20"/>
        </w:rPr>
        <w:t>ов</w:t>
      </w:r>
      <w:r w:rsidR="00574AB2" w:rsidRPr="002413C0">
        <w:rPr>
          <w:rFonts w:ascii="Arial" w:eastAsia="Arial" w:hAnsi="Arial" w:cs="Arial"/>
          <w:sz w:val="20"/>
          <w:szCs w:val="20"/>
        </w:rPr>
        <w:t xml:space="preserve"> зон приводнения</w:t>
      </w:r>
      <w:r w:rsidRPr="002413C0">
        <w:rPr>
          <w:rFonts w:ascii="Arial" w:eastAsia="Arial" w:hAnsi="Arial" w:cs="Arial"/>
          <w:sz w:val="20"/>
          <w:szCs w:val="20"/>
        </w:rPr>
        <w:t xml:space="preserve"> и испытания </w:t>
      </w:r>
      <w:r w:rsidR="006F67BB" w:rsidRPr="002413C0">
        <w:rPr>
          <w:rFonts w:ascii="Arial" w:eastAsia="Arial" w:hAnsi="Arial" w:cs="Arial"/>
          <w:sz w:val="20"/>
          <w:szCs w:val="20"/>
        </w:rPr>
        <w:t xml:space="preserve">проводятся </w:t>
      </w:r>
      <w:r w:rsidRPr="002413C0">
        <w:rPr>
          <w:rFonts w:ascii="Arial" w:eastAsia="Arial" w:hAnsi="Arial" w:cs="Arial"/>
          <w:sz w:val="20"/>
          <w:szCs w:val="20"/>
        </w:rPr>
        <w:t>соответствии с требованиями раздела 13.</w:t>
      </w:r>
    </w:p>
    <w:p w14:paraId="0B7AF2A1" w14:textId="77777777" w:rsidR="00115A38" w:rsidRPr="002413C0" w:rsidRDefault="00B24CCD" w:rsidP="004371BB">
      <w:pPr>
        <w:widowControl w:val="0"/>
        <w:spacing w:after="120" w:line="240" w:lineRule="auto"/>
        <w:ind w:firstLine="568"/>
        <w:rPr>
          <w:rFonts w:ascii="Arial" w:eastAsia="Arial" w:hAnsi="Arial" w:cs="Arial"/>
          <w:b/>
          <w:sz w:val="20"/>
          <w:szCs w:val="20"/>
        </w:rPr>
      </w:pPr>
      <w:r w:rsidRPr="002413C0">
        <w:rPr>
          <w:rFonts w:ascii="Arial" w:eastAsia="Arial" w:hAnsi="Arial" w:cs="Arial"/>
          <w:b/>
          <w:sz w:val="20"/>
          <w:szCs w:val="20"/>
        </w:rPr>
        <w:t>9.2.4 Серфинговая зона торможения</w:t>
      </w:r>
    </w:p>
    <w:p w14:paraId="06BAD0ED" w14:textId="77777777" w:rsidR="00115A38" w:rsidRPr="002413C0" w:rsidRDefault="00B24CCD" w:rsidP="004371BB">
      <w:pPr>
        <w:widowControl w:val="0"/>
        <w:spacing w:after="120" w:line="240" w:lineRule="auto"/>
        <w:ind w:firstLine="568"/>
        <w:rPr>
          <w:rFonts w:ascii="Arial" w:eastAsia="Arial" w:hAnsi="Arial" w:cs="Arial"/>
          <w:sz w:val="20"/>
          <w:szCs w:val="20"/>
        </w:rPr>
      </w:pPr>
      <w:r w:rsidRPr="002413C0">
        <w:rPr>
          <w:rFonts w:ascii="Arial" w:eastAsia="Arial" w:hAnsi="Arial" w:cs="Arial"/>
          <w:sz w:val="20"/>
          <w:szCs w:val="20"/>
        </w:rPr>
        <w:t>В тех случаях, когда предусмотрено применение серфинговой зоны торможения, во время его серфинга пользователь не должен иметь доступа ни к периметру бассейна, ни к каким-либо препятствиям.</w:t>
      </w:r>
    </w:p>
    <w:p w14:paraId="0692B526"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9.3 Контур безопасности</w:t>
      </w:r>
    </w:p>
    <w:p w14:paraId="308C9EB5"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Основные положения, которые должны быть учтены при определении контура безопасности на стадии проектирования водной горки и при проведении контрольных испытаний, заключаются в следующем:</w:t>
      </w:r>
    </w:p>
    <w:p w14:paraId="1DB15601" w14:textId="1B25D5DA"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в качестве направляющей оси, по которой определяют размеры контура безопасности, используют ось тела пользователя, находяще</w:t>
      </w:r>
      <w:r w:rsidR="005067EE" w:rsidRPr="002413C0">
        <w:rPr>
          <w:rFonts w:ascii="Arial" w:eastAsia="Arial" w:hAnsi="Arial" w:cs="Arial"/>
          <w:sz w:val="20"/>
          <w:szCs w:val="20"/>
        </w:rPr>
        <w:t>гося на трассе</w:t>
      </w:r>
      <w:r w:rsidRPr="002413C0">
        <w:rPr>
          <w:rFonts w:ascii="Arial" w:eastAsia="Arial" w:hAnsi="Arial" w:cs="Arial"/>
          <w:sz w:val="20"/>
          <w:szCs w:val="20"/>
        </w:rPr>
        <w:t>;</w:t>
      </w:r>
    </w:p>
    <w:p w14:paraId="373D2C72"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 размеры контура безопасности определяют с учетом позы, которую должен занимать пользователь на протяжении всего спуска, включая зону финиша. </w:t>
      </w:r>
    </w:p>
    <w:p w14:paraId="7EF51F1A" w14:textId="78EA3DFE" w:rsidR="00496AC4" w:rsidRPr="002413C0" w:rsidRDefault="00496AC4"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w:t>
      </w:r>
      <w:r w:rsidRPr="002413C0">
        <w:t xml:space="preserve"> </w:t>
      </w:r>
      <w:r w:rsidRPr="002413C0">
        <w:rPr>
          <w:rFonts w:ascii="Arial" w:eastAsia="Arial" w:hAnsi="Arial" w:cs="Arial"/>
          <w:sz w:val="20"/>
          <w:szCs w:val="20"/>
        </w:rPr>
        <w:t>для водных горок с трассой в виде трубы, контуром безопасности является внутренний контур профиля.</w:t>
      </w:r>
    </w:p>
    <w:p w14:paraId="40DEE137" w14:textId="6FA0BE3D"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Допускается наличие неизбежных деталей, расположенных в резервной зоне (например, элементов строительных конструкций). Такие детали должны быть защищены при помощи подходящих средств. </w:t>
      </w:r>
      <w:r w:rsidR="008169A4" w:rsidRPr="002413C0">
        <w:rPr>
          <w:rFonts w:ascii="Arial" w:eastAsia="Arial" w:hAnsi="Arial" w:cs="Arial"/>
          <w:sz w:val="20"/>
          <w:szCs w:val="20"/>
        </w:rPr>
        <w:t>Например,</w:t>
      </w:r>
      <w:r w:rsidRPr="002413C0">
        <w:rPr>
          <w:rFonts w:ascii="Arial" w:eastAsia="Arial" w:hAnsi="Arial" w:cs="Arial"/>
          <w:sz w:val="20"/>
          <w:szCs w:val="20"/>
        </w:rPr>
        <w:t xml:space="preserve"> иметь встроенную или дополнительно установленную защиту имеющую гладкую поверхность без неровностей (либо выполненную из мягкого материала), закругленные края с радиусом не менее 100 мм (см. рисунок </w:t>
      </w:r>
      <w:r w:rsidR="00F75785" w:rsidRPr="002413C0">
        <w:rPr>
          <w:rFonts w:ascii="Arial" w:eastAsia="Arial" w:hAnsi="Arial" w:cs="Arial"/>
          <w:sz w:val="20"/>
          <w:szCs w:val="20"/>
        </w:rPr>
        <w:t>20</w:t>
      </w:r>
      <w:r w:rsidRPr="002413C0">
        <w:rPr>
          <w:rFonts w:ascii="Arial" w:eastAsia="Arial" w:hAnsi="Arial" w:cs="Arial"/>
          <w:sz w:val="20"/>
          <w:szCs w:val="20"/>
        </w:rPr>
        <w:t>).</w:t>
      </w:r>
    </w:p>
    <w:p w14:paraId="4172BF9D" w14:textId="4F7D3D95"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В общем случае размеры и точки отсчета для определения контура безопасности указаны на рисунке </w:t>
      </w:r>
      <w:r w:rsidR="000A3F3D" w:rsidRPr="002413C0">
        <w:rPr>
          <w:rFonts w:ascii="Arial" w:eastAsia="Arial" w:hAnsi="Arial" w:cs="Arial"/>
          <w:sz w:val="20"/>
          <w:szCs w:val="20"/>
        </w:rPr>
        <w:t>2</w:t>
      </w:r>
      <w:r w:rsidR="00F75785" w:rsidRPr="002413C0">
        <w:rPr>
          <w:rFonts w:ascii="Arial" w:eastAsia="Arial" w:hAnsi="Arial" w:cs="Arial"/>
          <w:sz w:val="20"/>
          <w:szCs w:val="20"/>
        </w:rPr>
        <w:t>8</w:t>
      </w:r>
      <w:r w:rsidRPr="002413C0">
        <w:rPr>
          <w:rFonts w:ascii="Arial" w:eastAsia="Arial" w:hAnsi="Arial" w:cs="Arial"/>
          <w:sz w:val="20"/>
          <w:szCs w:val="20"/>
        </w:rPr>
        <w:t xml:space="preserve">. </w:t>
      </w:r>
    </w:p>
    <w:p w14:paraId="07BBD333" w14:textId="77777777" w:rsidR="00AA436B" w:rsidRPr="002413C0" w:rsidRDefault="00AA436B"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Основные положения, которые должны быть учтены при определении контура безопасности на стадии проектирования водной горки и при проведении контрольных испытаний, заключаются в следующем:</w:t>
      </w:r>
    </w:p>
    <w:p w14:paraId="4BA1F004" w14:textId="2A4ABDA1" w:rsidR="00AA436B" w:rsidRPr="002413C0" w:rsidRDefault="00AA436B"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в качестве направляющей оси, по которой определяют размеры контура безопасности, используют ось тела польз</w:t>
      </w:r>
      <w:r w:rsidR="005067EE" w:rsidRPr="002413C0">
        <w:rPr>
          <w:rFonts w:ascii="Arial" w:eastAsia="Arial" w:hAnsi="Arial" w:cs="Arial"/>
          <w:sz w:val="20"/>
          <w:szCs w:val="20"/>
        </w:rPr>
        <w:t>ователя, находящегося на трассе</w:t>
      </w:r>
      <w:r w:rsidRPr="002413C0">
        <w:rPr>
          <w:rFonts w:ascii="Arial" w:eastAsia="Arial" w:hAnsi="Arial" w:cs="Arial"/>
          <w:sz w:val="20"/>
          <w:szCs w:val="20"/>
        </w:rPr>
        <w:t>;</w:t>
      </w:r>
    </w:p>
    <w:p w14:paraId="1E81B4E7" w14:textId="77777777" w:rsidR="00AA436B" w:rsidRPr="002413C0" w:rsidRDefault="00AA436B"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 размеры контура безопасности определяют с учетом позы, которую должен занимать пользователь на протяжении всего спуска, включая зону финиша. </w:t>
      </w:r>
    </w:p>
    <w:p w14:paraId="7105C786" w14:textId="77777777" w:rsidR="00AA436B" w:rsidRPr="002413C0" w:rsidRDefault="00AA436B"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w:t>
      </w:r>
      <w:r w:rsidRPr="002413C0">
        <w:t xml:space="preserve"> </w:t>
      </w:r>
      <w:r w:rsidRPr="002413C0">
        <w:rPr>
          <w:rFonts w:ascii="Arial" w:eastAsia="Arial" w:hAnsi="Arial" w:cs="Arial"/>
          <w:sz w:val="20"/>
          <w:szCs w:val="20"/>
        </w:rPr>
        <w:t>Для водных горок с трассой в виде трубы, контуром безопасности является внутренний контур профиля.</w:t>
      </w:r>
    </w:p>
    <w:p w14:paraId="6A2DD28F" w14:textId="5508D89C" w:rsidR="00115A38" w:rsidRPr="002413C0" w:rsidRDefault="00AA436B">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noProof/>
        </w:rPr>
        <w:drawing>
          <wp:inline distT="0" distB="0" distL="0" distR="0" wp14:anchorId="099022D0" wp14:editId="6059F332">
            <wp:extent cx="4191000" cy="2818055"/>
            <wp:effectExtent l="0" t="0" r="0" b="190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201973" cy="2825433"/>
                    </a:xfrm>
                    <a:prstGeom prst="rect">
                      <a:avLst/>
                    </a:prstGeom>
                  </pic:spPr>
                </pic:pic>
              </a:graphicData>
            </a:graphic>
          </wp:inline>
        </w:drawing>
      </w:r>
    </w:p>
    <w:p w14:paraId="7AF3A0B2" w14:textId="3CFFE02C" w:rsidR="00115A38" w:rsidRPr="002413C0" w:rsidRDefault="00B24CCD" w:rsidP="004371BB">
      <w:pPr>
        <w:widowControl w:val="0"/>
        <w:pBdr>
          <w:top w:val="nil"/>
          <w:left w:val="nil"/>
          <w:bottom w:val="nil"/>
          <w:right w:val="nil"/>
          <w:between w:val="nil"/>
        </w:pBdr>
        <w:spacing w:after="120" w:line="240" w:lineRule="auto"/>
        <w:jc w:val="center"/>
        <w:rPr>
          <w:rFonts w:ascii="Arial" w:eastAsia="Arial" w:hAnsi="Arial" w:cs="Arial"/>
          <w:sz w:val="20"/>
          <w:szCs w:val="20"/>
        </w:rPr>
      </w:pPr>
      <w:r w:rsidRPr="002413C0">
        <w:rPr>
          <w:rFonts w:ascii="Arial" w:eastAsia="Arial" w:hAnsi="Arial" w:cs="Arial"/>
          <w:sz w:val="20"/>
          <w:szCs w:val="20"/>
        </w:rPr>
        <w:t>а) слева-горки типов 3, 4, 5, 6</w:t>
      </w:r>
      <w:r w:rsidR="008169A4" w:rsidRPr="002413C0">
        <w:rPr>
          <w:rFonts w:ascii="Arial" w:eastAsia="Arial" w:hAnsi="Arial" w:cs="Arial"/>
          <w:sz w:val="20"/>
          <w:szCs w:val="20"/>
        </w:rPr>
        <w:t xml:space="preserve"> </w:t>
      </w:r>
      <w:r w:rsidRPr="002413C0">
        <w:rPr>
          <w:rFonts w:ascii="Arial" w:eastAsia="Arial" w:hAnsi="Arial" w:cs="Arial"/>
          <w:sz w:val="20"/>
          <w:szCs w:val="20"/>
        </w:rPr>
        <w:t>(изогнутая</w:t>
      </w:r>
      <w:proofErr w:type="gramStart"/>
      <w:r w:rsidRPr="002413C0">
        <w:rPr>
          <w:rFonts w:ascii="Arial" w:eastAsia="Arial" w:hAnsi="Arial" w:cs="Arial"/>
          <w:sz w:val="20"/>
          <w:szCs w:val="20"/>
        </w:rPr>
        <w:t>) ,</w:t>
      </w:r>
      <w:proofErr w:type="gramEnd"/>
      <w:r w:rsidRPr="002413C0">
        <w:rPr>
          <w:rFonts w:ascii="Arial" w:eastAsia="Arial" w:hAnsi="Arial" w:cs="Arial"/>
          <w:sz w:val="20"/>
          <w:szCs w:val="20"/>
        </w:rPr>
        <w:t xml:space="preserve"> 8  б) справа-горки типов 1, 2, 6(прямая), 7, 9</w:t>
      </w:r>
    </w:p>
    <w:p w14:paraId="6F68CA51" w14:textId="77777777" w:rsidR="00115A38" w:rsidRPr="002413C0" w:rsidRDefault="00B24CCD" w:rsidP="004371BB">
      <w:pPr>
        <w:widowControl w:val="0"/>
        <w:pBdr>
          <w:top w:val="nil"/>
          <w:left w:val="nil"/>
          <w:bottom w:val="nil"/>
          <w:right w:val="nil"/>
          <w:between w:val="nil"/>
        </w:pBdr>
        <w:spacing w:after="120" w:line="240" w:lineRule="auto"/>
        <w:jc w:val="center"/>
        <w:rPr>
          <w:rFonts w:ascii="Arial" w:eastAsia="Arial" w:hAnsi="Arial" w:cs="Arial"/>
          <w:sz w:val="20"/>
          <w:szCs w:val="20"/>
        </w:rPr>
      </w:pPr>
      <w:r w:rsidRPr="002413C0">
        <w:rPr>
          <w:rFonts w:ascii="Arial" w:eastAsia="Arial" w:hAnsi="Arial" w:cs="Arial"/>
          <w:i/>
          <w:sz w:val="20"/>
          <w:szCs w:val="20"/>
        </w:rPr>
        <w:t>1</w:t>
      </w:r>
      <w:r w:rsidRPr="002413C0">
        <w:rPr>
          <w:rFonts w:ascii="Arial" w:eastAsia="Arial" w:hAnsi="Arial" w:cs="Arial"/>
          <w:sz w:val="20"/>
          <w:szCs w:val="20"/>
        </w:rPr>
        <w:t xml:space="preserve"> - резервная зона безопасности</w:t>
      </w:r>
    </w:p>
    <w:p w14:paraId="222676CB" w14:textId="77777777" w:rsidR="00115A38" w:rsidRPr="002413C0" w:rsidRDefault="00B24CCD" w:rsidP="004371BB">
      <w:pPr>
        <w:widowControl w:val="0"/>
        <w:pBdr>
          <w:top w:val="nil"/>
          <w:left w:val="nil"/>
          <w:bottom w:val="nil"/>
          <w:right w:val="nil"/>
          <w:between w:val="nil"/>
        </w:pBdr>
        <w:spacing w:after="120" w:line="240" w:lineRule="auto"/>
        <w:jc w:val="center"/>
        <w:rPr>
          <w:rFonts w:ascii="Arial" w:eastAsia="Arial" w:hAnsi="Arial" w:cs="Arial"/>
          <w:sz w:val="20"/>
          <w:szCs w:val="20"/>
        </w:rPr>
      </w:pPr>
      <w:r w:rsidRPr="002413C0">
        <w:rPr>
          <w:rFonts w:ascii="Arial" w:eastAsia="Arial" w:hAnsi="Arial" w:cs="Arial"/>
          <w:sz w:val="20"/>
          <w:szCs w:val="20"/>
        </w:rPr>
        <w:t>2- высота борта горки</w:t>
      </w:r>
    </w:p>
    <w:p w14:paraId="38A81CD8" w14:textId="63874211" w:rsidR="00115A38" w:rsidRPr="002413C0" w:rsidRDefault="00B24CCD" w:rsidP="004371BB">
      <w:pPr>
        <w:widowControl w:val="0"/>
        <w:pBdr>
          <w:top w:val="nil"/>
          <w:left w:val="nil"/>
          <w:bottom w:val="nil"/>
          <w:right w:val="nil"/>
          <w:between w:val="nil"/>
        </w:pBdr>
        <w:spacing w:after="120" w:line="240" w:lineRule="auto"/>
        <w:jc w:val="center"/>
        <w:rPr>
          <w:rFonts w:ascii="Arial" w:eastAsia="Arial" w:hAnsi="Arial" w:cs="Arial"/>
          <w:sz w:val="20"/>
          <w:szCs w:val="20"/>
        </w:rPr>
      </w:pPr>
      <w:r w:rsidRPr="002413C0">
        <w:rPr>
          <w:rFonts w:ascii="Arial" w:eastAsia="Arial" w:hAnsi="Arial" w:cs="Arial"/>
          <w:sz w:val="20"/>
          <w:szCs w:val="20"/>
        </w:rPr>
        <w:t xml:space="preserve">Рисунок </w:t>
      </w:r>
      <w:r w:rsidR="000A3F3D" w:rsidRPr="002413C0">
        <w:rPr>
          <w:rFonts w:ascii="Arial" w:eastAsia="Arial" w:hAnsi="Arial" w:cs="Arial"/>
          <w:sz w:val="20"/>
          <w:szCs w:val="20"/>
        </w:rPr>
        <w:t>2</w:t>
      </w:r>
      <w:r w:rsidR="00F75785" w:rsidRPr="002413C0">
        <w:rPr>
          <w:rFonts w:ascii="Arial" w:eastAsia="Arial" w:hAnsi="Arial" w:cs="Arial"/>
          <w:sz w:val="20"/>
          <w:szCs w:val="20"/>
        </w:rPr>
        <w:t>8</w:t>
      </w:r>
      <w:r w:rsidRPr="002413C0">
        <w:rPr>
          <w:rFonts w:ascii="Arial" w:eastAsia="Arial" w:hAnsi="Arial" w:cs="Arial"/>
          <w:sz w:val="20"/>
          <w:szCs w:val="20"/>
        </w:rPr>
        <w:t>- Контур безопасности</w:t>
      </w:r>
    </w:p>
    <w:p w14:paraId="24674ECE" w14:textId="56FE74B2"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Если предусмотрено использование вспомогательных средств для спуска, то вертикальные размеры контура безопасности, приведенные на рисунке </w:t>
      </w:r>
      <w:r w:rsidR="000A3F3D" w:rsidRPr="002413C0">
        <w:rPr>
          <w:rFonts w:ascii="Arial" w:eastAsia="Arial" w:hAnsi="Arial" w:cs="Arial"/>
          <w:sz w:val="20"/>
          <w:szCs w:val="20"/>
        </w:rPr>
        <w:t>2</w:t>
      </w:r>
      <w:r w:rsidR="00F75785" w:rsidRPr="002413C0">
        <w:rPr>
          <w:rFonts w:ascii="Arial" w:eastAsia="Arial" w:hAnsi="Arial" w:cs="Arial"/>
          <w:sz w:val="20"/>
          <w:szCs w:val="20"/>
        </w:rPr>
        <w:t>8</w:t>
      </w:r>
      <w:r w:rsidRPr="002413C0">
        <w:rPr>
          <w:rFonts w:ascii="Arial" w:eastAsia="Arial" w:hAnsi="Arial" w:cs="Arial"/>
          <w:sz w:val="20"/>
          <w:szCs w:val="20"/>
        </w:rPr>
        <w:t xml:space="preserve">, должны быть увеличены на высоту вспомогательного средства из расчета, что пользователь занимает позу "сидя". </w:t>
      </w:r>
    </w:p>
    <w:p w14:paraId="2A47017D" w14:textId="3CC4EECB" w:rsidR="00115A38" w:rsidRPr="002413C0" w:rsidRDefault="00BE181A"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Если трасса горки типа 1.1 </w:t>
      </w:r>
      <w:r w:rsidR="00B24CCD" w:rsidRPr="002413C0">
        <w:rPr>
          <w:rFonts w:ascii="Arial" w:eastAsia="Arial" w:hAnsi="Arial" w:cs="Arial"/>
          <w:sz w:val="20"/>
          <w:szCs w:val="20"/>
        </w:rPr>
        <w:t>расположена непосредственно вдоль стены на протяжении всей трассы и трасса</w:t>
      </w:r>
      <w:r w:rsidR="005067EE" w:rsidRPr="002413C0">
        <w:rPr>
          <w:rFonts w:ascii="Arial" w:eastAsia="Arial" w:hAnsi="Arial" w:cs="Arial"/>
          <w:sz w:val="20"/>
          <w:szCs w:val="20"/>
        </w:rPr>
        <w:t xml:space="preserve"> горки</w:t>
      </w:r>
      <w:r w:rsidR="00B24CCD" w:rsidRPr="002413C0">
        <w:rPr>
          <w:rFonts w:ascii="Arial" w:eastAsia="Arial" w:hAnsi="Arial" w:cs="Arial"/>
          <w:sz w:val="20"/>
          <w:szCs w:val="20"/>
        </w:rPr>
        <w:t xml:space="preserve"> имеет борт</w:t>
      </w:r>
      <w:r w:rsidR="00B66446" w:rsidRPr="002413C0">
        <w:rPr>
          <w:rFonts w:ascii="Arial" w:eastAsia="Arial" w:hAnsi="Arial" w:cs="Arial"/>
          <w:sz w:val="20"/>
          <w:szCs w:val="20"/>
        </w:rPr>
        <w:t xml:space="preserve"> или отбойник, расположенный</w:t>
      </w:r>
      <w:r w:rsidR="00B24CCD" w:rsidRPr="002413C0">
        <w:rPr>
          <w:rFonts w:ascii="Arial" w:eastAsia="Arial" w:hAnsi="Arial" w:cs="Arial"/>
          <w:sz w:val="20"/>
          <w:szCs w:val="20"/>
        </w:rPr>
        <w:t xml:space="preserve"> вдоль стены </w:t>
      </w:r>
      <w:r w:rsidR="00B66446" w:rsidRPr="002413C0">
        <w:rPr>
          <w:rFonts w:ascii="Arial" w:eastAsia="Arial" w:hAnsi="Arial" w:cs="Arial"/>
          <w:sz w:val="20"/>
          <w:szCs w:val="20"/>
        </w:rPr>
        <w:t xml:space="preserve">высотой </w:t>
      </w:r>
      <w:r w:rsidR="00B24CCD" w:rsidRPr="002413C0">
        <w:rPr>
          <w:rFonts w:ascii="Arial" w:eastAsia="Arial" w:hAnsi="Arial" w:cs="Arial"/>
          <w:sz w:val="20"/>
          <w:szCs w:val="20"/>
        </w:rPr>
        <w:t>не менее 600 мм, то резервная зона безопасности вдоль этой стены может быть принята равной 0 мм.</w:t>
      </w:r>
    </w:p>
    <w:p w14:paraId="011EFEF4"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Размеры контуров безопасности для конкретной горки должны быть определены изготовителем и указаны в эксплуатационных документах.</w:t>
      </w:r>
    </w:p>
    <w:p w14:paraId="1D27894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C2FC307" w14:textId="77777777" w:rsidR="00D83E30" w:rsidRPr="002413C0" w:rsidRDefault="00D83E30">
      <w:pPr>
        <w:rPr>
          <w:rFonts w:ascii="Arial" w:eastAsia="Arial" w:hAnsi="Arial" w:cs="Arial"/>
          <w:b/>
          <w:sz w:val="20"/>
          <w:szCs w:val="20"/>
        </w:rPr>
      </w:pPr>
      <w:r w:rsidRPr="002413C0">
        <w:rPr>
          <w:rFonts w:ascii="Arial" w:eastAsia="Arial" w:hAnsi="Arial" w:cs="Arial"/>
          <w:b/>
          <w:sz w:val="20"/>
          <w:szCs w:val="20"/>
        </w:rPr>
        <w:br w:type="page"/>
      </w:r>
    </w:p>
    <w:p w14:paraId="10CADF7F" w14:textId="18ECB6DC"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b/>
          <w:sz w:val="20"/>
          <w:szCs w:val="20"/>
        </w:rPr>
      </w:pPr>
      <w:r w:rsidRPr="002413C0">
        <w:rPr>
          <w:rFonts w:ascii="Arial" w:eastAsia="Arial" w:hAnsi="Arial" w:cs="Arial"/>
          <w:b/>
          <w:sz w:val="20"/>
          <w:szCs w:val="20"/>
        </w:rPr>
        <w:t>9.4 Требования безопасности надувных водных горок</w:t>
      </w:r>
    </w:p>
    <w:p w14:paraId="51ECBCC7" w14:textId="77777777" w:rsidR="00115A38" w:rsidRPr="002413C0" w:rsidRDefault="00115A38"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0212F1E1"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9.4.1 Общие положения</w:t>
      </w:r>
    </w:p>
    <w:p w14:paraId="4B4F7FC4" w14:textId="793B4F06"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9.4.1.1 Надувные водные горки, как правило, имеют прямую трассу и предназначены для одиночного спуска. Классификация их по конструктивным и эксплуатационным признакам представлена в таблице 3.</w:t>
      </w:r>
    </w:p>
    <w:p w14:paraId="513CA157"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9.4.1.2 Специфические опасности и опасные ситуации надувных водных горок (кроме отмеченных в 6.3) заключаются в следующем:</w:t>
      </w:r>
    </w:p>
    <w:p w14:paraId="75FF4376"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колебания и потеря устойчивости положения конструкции аттракциона под воздействием ветра;</w:t>
      </w:r>
    </w:p>
    <w:p w14:paraId="19F4F395"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падение давления воздуха внутри оболочки аттракциона.</w:t>
      </w:r>
    </w:p>
    <w:p w14:paraId="7B10A329" w14:textId="77777777" w:rsidR="00116B07" w:rsidRPr="002413C0" w:rsidRDefault="00116B07"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3108B1D1"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9.4.2 Дополнительные требования к расчету</w:t>
      </w:r>
    </w:p>
    <w:p w14:paraId="7F9105F8"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9.4.2.1 Определение ветровых нагрузок на надувные водные горки, расположенные на открытом воздухе, - согласно Г.1 (приложение Г).</w:t>
      </w:r>
    </w:p>
    <w:p w14:paraId="640439CE"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9.4.2.2 Существенно важен расчет на устойчивость положения под воздействием ветровой нагрузки, порядок выполнения которого приведен в Г.2 (приложение Г). Указанный расчет проводят при скорости ветра 15 м/с. При порывах ветра, приближающихся к этому значению скорости, надувные водные горки должны быть демонтированы (воздух из оболочек должен быть выпущен). Данное требование должно быть внесено в эксплуатационные документы на аттракцион.</w:t>
      </w:r>
    </w:p>
    <w:p w14:paraId="2567C462"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9.4.2.3 Расчет статической прочности элементов надувных водных горок выполняют согласно 7.4. При этом расчетные напряжения вычисляют из максимальных нагрузок с учетом действительных условий работы конструкций.</w:t>
      </w:r>
    </w:p>
    <w:p w14:paraId="50F46500" w14:textId="789C54C6"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9.4.2.4 Расчет устойчивости положения стальных опор надувных водных горок, а также расчет статической прочности стальных конструкций и их соединений - согласно </w:t>
      </w:r>
      <w:hyperlink r:id="rId178">
        <w:r w:rsidRPr="002413C0">
          <w:rPr>
            <w:rFonts w:ascii="Arial" w:eastAsia="Arial" w:hAnsi="Arial" w:cs="Arial"/>
            <w:sz w:val="20"/>
            <w:szCs w:val="20"/>
            <w:u w:val="single"/>
          </w:rPr>
          <w:t>ГОСТ Р 52170</w:t>
        </w:r>
      </w:hyperlink>
      <w:r w:rsidR="00D83E30" w:rsidRPr="002413C0">
        <w:rPr>
          <w:rFonts w:ascii="Arial" w:eastAsia="Arial" w:hAnsi="Arial" w:cs="Arial"/>
          <w:sz w:val="20"/>
          <w:szCs w:val="20"/>
          <w:u w:val="single"/>
        </w:rPr>
        <w:t>*</w:t>
      </w:r>
      <w:hyperlink r:id="rId179">
        <w:r w:rsidRPr="002413C0">
          <w:rPr>
            <w:rFonts w:ascii="Arial" w:eastAsia="Arial" w:hAnsi="Arial" w:cs="Arial"/>
            <w:sz w:val="20"/>
            <w:szCs w:val="20"/>
            <w:u w:val="single"/>
          </w:rPr>
          <w:t xml:space="preserve"> </w:t>
        </w:r>
      </w:hyperlink>
      <w:r w:rsidRPr="002413C0">
        <w:rPr>
          <w:rFonts w:ascii="Arial" w:eastAsia="Arial" w:hAnsi="Arial" w:cs="Arial"/>
          <w:sz w:val="20"/>
          <w:szCs w:val="20"/>
        </w:rPr>
        <w:t>.</w:t>
      </w:r>
    </w:p>
    <w:p w14:paraId="301D904E" w14:textId="1BE9BE01"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9.4.2.5 Рас</w:t>
      </w:r>
      <w:r w:rsidR="005067EE" w:rsidRPr="002413C0">
        <w:rPr>
          <w:rFonts w:ascii="Arial" w:eastAsia="Arial" w:hAnsi="Arial" w:cs="Arial"/>
          <w:sz w:val="20"/>
          <w:szCs w:val="20"/>
        </w:rPr>
        <w:t>четные нагрузки на трассу</w:t>
      </w:r>
      <w:r w:rsidRPr="002413C0">
        <w:rPr>
          <w:rFonts w:ascii="Arial" w:eastAsia="Arial" w:hAnsi="Arial" w:cs="Arial"/>
          <w:sz w:val="20"/>
          <w:szCs w:val="20"/>
        </w:rPr>
        <w:t xml:space="preserve"> водных горок - согласно Г.3 (приложение Г).</w:t>
      </w:r>
    </w:p>
    <w:p w14:paraId="208CF2B4"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Нагрузки от посетителей на площадки, настилы и лестницы - см. 8.1.4.</w:t>
      </w:r>
    </w:p>
    <w:p w14:paraId="0C531C32"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9.4.2.6 Расчетные сопротивления материалов устанавливают по характеристикам разрывной нагрузки ткани или по минимальной разрушающей нагрузке канатов, указанной в стандартах технических требований к этим материалам, с использованием коэффициента надежности по материалу </w:t>
      </w:r>
      <w:r w:rsidRPr="002413C0">
        <w:rPr>
          <w:rFonts w:ascii="Arial" w:eastAsia="Arial" w:hAnsi="Arial" w:cs="Arial"/>
          <w:noProof/>
          <w:sz w:val="36"/>
          <w:szCs w:val="36"/>
          <w:vertAlign w:val="subscript"/>
        </w:rPr>
        <w:drawing>
          <wp:inline distT="0" distB="0" distL="0" distR="0" wp14:anchorId="06A1BC6B" wp14:editId="05C5FBFD">
            <wp:extent cx="371475" cy="219075"/>
            <wp:effectExtent l="0" t="0" r="0" b="0"/>
            <wp:docPr id="253"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80"/>
                    <a:srcRect/>
                    <a:stretch>
                      <a:fillRect/>
                    </a:stretch>
                  </pic:blipFill>
                  <pic:spPr>
                    <a:xfrm>
                      <a:off x="0" y="0"/>
                      <a:ext cx="371475" cy="219075"/>
                    </a:xfrm>
                    <a:prstGeom prst="rect">
                      <a:avLst/>
                    </a:prstGeom>
                    <a:ln/>
                  </pic:spPr>
                </pic:pic>
              </a:graphicData>
            </a:graphic>
          </wp:inline>
        </w:drawing>
      </w:r>
      <w:r w:rsidRPr="002413C0">
        <w:rPr>
          <w:rFonts w:ascii="Arial" w:eastAsia="Arial" w:hAnsi="Arial" w:cs="Arial"/>
          <w:sz w:val="20"/>
          <w:szCs w:val="20"/>
        </w:rPr>
        <w:t>4.</w:t>
      </w:r>
    </w:p>
    <w:p w14:paraId="5FCA95EF"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При оценке несущей способности каната необходимо учитывать, что полнота использования его прочности зависит от вида концевого закрепления.</w:t>
      </w:r>
    </w:p>
    <w:p w14:paraId="79E6EA3B" w14:textId="77777777" w:rsidR="00115A38" w:rsidRPr="002413C0" w:rsidRDefault="00115A38"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2AB4D5AB"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9.4.3 Дополнительные требования к конструкции</w:t>
      </w:r>
    </w:p>
    <w:p w14:paraId="1D8F9865"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9.4.3.1 Выбор материалов для конструкции - согласно 7.2.7.</w:t>
      </w:r>
    </w:p>
    <w:p w14:paraId="36BC5B5D"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9.4.3.2 Лестницы, обеспечивающие доступ к надувным водным горкам</w:t>
      </w:r>
    </w:p>
    <w:p w14:paraId="5A191732"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Для доступа к надувным горкам используют лестницы следующих типов:</w:t>
      </w:r>
    </w:p>
    <w:p w14:paraId="63C4784F"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веревочные лестницы;</w:t>
      </w:r>
    </w:p>
    <w:p w14:paraId="0963CD2B"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лестницы-стремянки, конструктивные требования к которым указаны в 8.3.2;</w:t>
      </w:r>
    </w:p>
    <w:p w14:paraId="4869170F"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лестницы, конструктивные требования к которым указаны в 8.3.3.</w:t>
      </w:r>
    </w:p>
    <w:p w14:paraId="474966BC"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Первые два из указанных типов лестниц могут быть использованы только для горок высотой не более 4 м.</w:t>
      </w:r>
    </w:p>
    <w:p w14:paraId="73A81A89" w14:textId="77777777" w:rsidR="00116B07" w:rsidRPr="002413C0" w:rsidRDefault="00B24CCD" w:rsidP="00116B07">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9.4.3.3 Опорные конструкции надувной водной горки, включая узлы крепления к основанию, на котором она установлена, должны обеспечивать устойчивость положения аттракциона согласно </w:t>
      </w:r>
    </w:p>
    <w:p w14:paraId="53AF812C"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9.4.2.2 и 9.4.2.4.</w:t>
      </w:r>
    </w:p>
    <w:p w14:paraId="12265E66" w14:textId="77777777" w:rsidR="00BE181A" w:rsidRPr="002413C0" w:rsidRDefault="00BE181A"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6A09B9B6" w14:textId="65003C61" w:rsidR="00BE181A" w:rsidRPr="002413C0" w:rsidRDefault="00E856FA" w:rsidP="00E856FA">
      <w:pPr>
        <w:widowControl w:val="0"/>
        <w:pBdr>
          <w:top w:val="single" w:sz="4" w:space="1" w:color="000000"/>
          <w:left w:val="nil"/>
          <w:bottom w:val="nil"/>
          <w:right w:val="nil"/>
          <w:between w:val="nil"/>
        </w:pBdr>
        <w:spacing w:after="120" w:line="240" w:lineRule="auto"/>
        <w:rPr>
          <w:rFonts w:ascii="Arial" w:eastAsia="Arial, sans-serif" w:hAnsi="Arial" w:cs="Arial"/>
          <w:sz w:val="20"/>
          <w:szCs w:val="20"/>
        </w:rPr>
      </w:pPr>
      <w:r w:rsidRPr="002413C0">
        <w:rPr>
          <w:rFonts w:ascii="Arial" w:eastAsia="Arial, sans-serif" w:hAnsi="Arial" w:cs="Arial"/>
          <w:sz w:val="20"/>
          <w:szCs w:val="20"/>
        </w:rPr>
        <w:t>*Национальные стандарты, нормы и правила применяется до вступления в силу соответствующих межгосударственных стандартов.</w:t>
      </w:r>
    </w:p>
    <w:p w14:paraId="5B92B4BC"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9.4.3.4 Прикрепление надувных горок к металлоконструкциям, балласту или анкерам обеспечивают посредством тросов, лент, веревок, соединенных с петлями на оболочке аттракциона.</w:t>
      </w:r>
    </w:p>
    <w:p w14:paraId="131E394D"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Для надувных горок без стационарных металлоконструкций устойчивость положения от воздействия пользователей и ветровых нагрузок обеспечивают любым балластом достаточного веса (массы), соединенным с петлями оболочки аттракциона посредством тросов, лент, веревок.</w:t>
      </w:r>
    </w:p>
    <w:p w14:paraId="66A46D9E"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Тросы, ленты и веревки должны быть достаточно прочными для противодействия ветровым нагрузкам и воздействию пользователей.</w:t>
      </w:r>
    </w:p>
    <w:p w14:paraId="36B49F42"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9.4.3.5 Устойчивость формы надувной водной горки обеспечивается избыточным давлением воздуха, накачанного во внутреннюю полость оболочки. Если в проектной и эксплуатационной документации нет иных требований, рабочее избыточное давление воздуха должно находиться в пределах от 8,0 до 10 кПа (от 0,08 до 0,1 атм.).</w:t>
      </w:r>
    </w:p>
    <w:p w14:paraId="3EB6BA5C"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9.4.3.6 Оболочка надувной водной горки, для которой рабочее избыточное давление установлено в пределах от 8,0 до 10 кПа, должна быть способна воспринимать избыточное давление воздуха 20 кПа (0,2 атм.).</w:t>
      </w:r>
    </w:p>
    <w:p w14:paraId="5224E3FF" w14:textId="206D2379"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9.4.3.7 В оболочке надувной горки должно быть предусмотрено отверстие с клапаном, предназначенное для периодического контрольного измерения избыточного давления воздуха с помощью манометра и поддержания давления в рабочем диапазоне, указанном в эксплуатационных документах на аттракцион. Место расположения такого отверстия должно быть удобным для </w:t>
      </w:r>
      <w:r w:rsidR="00D83E30" w:rsidRPr="002413C0">
        <w:rPr>
          <w:rFonts w:ascii="Arial" w:eastAsia="Arial" w:hAnsi="Arial" w:cs="Arial"/>
          <w:sz w:val="20"/>
          <w:szCs w:val="20"/>
        </w:rPr>
        <w:t>п</w:t>
      </w:r>
      <w:r w:rsidRPr="002413C0">
        <w:rPr>
          <w:rFonts w:ascii="Arial" w:eastAsia="Arial" w:hAnsi="Arial" w:cs="Arial"/>
          <w:sz w:val="20"/>
          <w:szCs w:val="20"/>
        </w:rPr>
        <w:t>роведения измерений избыточного давления и недоступным для пользователей.</w:t>
      </w:r>
    </w:p>
    <w:p w14:paraId="2762C9F7"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9.4.3.8 В оболочке надувной водной горки должны быть предусмотрены дополнительные надежно закрывающиеся отверстия для выпуска воздуха при ускоренном демонтаже аттракциона.</w:t>
      </w:r>
    </w:p>
    <w:p w14:paraId="314E3764"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9.4.3.9 Объемы подаваемой на горку воды должны быть следующими:</w:t>
      </w:r>
    </w:p>
    <w:p w14:paraId="10BC558B" w14:textId="760076E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не менее 3,0 л/мин для горок типа Н.1;</w:t>
      </w:r>
    </w:p>
    <w:p w14:paraId="099CAF0C" w14:textId="0ADE675E"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не менее 300 л/мин на каждый метр ширины горки типа Н.2.</w:t>
      </w:r>
    </w:p>
    <w:p w14:paraId="60EAE8C2" w14:textId="1141B59C"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9.4.3.10 </w:t>
      </w:r>
      <w:commentRangeStart w:id="105"/>
      <w:r w:rsidR="00DA7820" w:rsidRPr="002413C0">
        <w:rPr>
          <w:rFonts w:ascii="Arial" w:eastAsia="Arial" w:hAnsi="Arial" w:cs="Arial"/>
          <w:sz w:val="20"/>
          <w:szCs w:val="20"/>
        </w:rPr>
        <w:t>Завершение движения по трассе и торможение</w:t>
      </w:r>
      <w:r w:rsidR="00BE181A" w:rsidRPr="002413C0">
        <w:rPr>
          <w:rFonts w:ascii="Arial" w:eastAsia="Arial" w:hAnsi="Arial" w:cs="Arial"/>
          <w:sz w:val="20"/>
          <w:szCs w:val="20"/>
        </w:rPr>
        <w:t xml:space="preserve"> в зоне</w:t>
      </w:r>
      <w:r w:rsidRPr="002413C0">
        <w:rPr>
          <w:rFonts w:ascii="Arial" w:eastAsia="Arial" w:hAnsi="Arial" w:cs="Arial"/>
          <w:sz w:val="20"/>
          <w:szCs w:val="20"/>
        </w:rPr>
        <w:t xml:space="preserve"> финиша </w:t>
      </w:r>
      <w:commentRangeEnd w:id="105"/>
      <w:r w:rsidR="00DA7820" w:rsidRPr="002413C0">
        <w:rPr>
          <w:rStyle w:val="afd"/>
        </w:rPr>
        <w:commentReference w:id="105"/>
      </w:r>
      <w:r w:rsidRPr="002413C0">
        <w:rPr>
          <w:rFonts w:ascii="Arial" w:eastAsia="Arial" w:hAnsi="Arial" w:cs="Arial"/>
          <w:sz w:val="20"/>
          <w:szCs w:val="20"/>
        </w:rPr>
        <w:t>надувной водной горки</w:t>
      </w:r>
      <w:r w:rsidR="005067EE" w:rsidRPr="002413C0">
        <w:rPr>
          <w:rFonts w:ascii="Arial" w:eastAsia="Arial" w:hAnsi="Arial" w:cs="Arial"/>
          <w:sz w:val="20"/>
          <w:szCs w:val="20"/>
        </w:rPr>
        <w:t>, как и горки с твердой трассой</w:t>
      </w:r>
      <w:r w:rsidRPr="002413C0">
        <w:rPr>
          <w:rFonts w:ascii="Arial" w:eastAsia="Arial" w:hAnsi="Arial" w:cs="Arial"/>
          <w:sz w:val="20"/>
          <w:szCs w:val="20"/>
        </w:rPr>
        <w:t>, может быть</w:t>
      </w:r>
      <w:r w:rsidR="00BE181A" w:rsidRPr="002413C0">
        <w:rPr>
          <w:rFonts w:ascii="Arial" w:eastAsia="Arial" w:hAnsi="Arial" w:cs="Arial"/>
          <w:sz w:val="20"/>
          <w:szCs w:val="20"/>
        </w:rPr>
        <w:t xml:space="preserve"> выполнено</w:t>
      </w:r>
      <w:r w:rsidRPr="002413C0">
        <w:rPr>
          <w:rFonts w:ascii="Arial" w:eastAsia="Arial" w:hAnsi="Arial" w:cs="Arial"/>
          <w:sz w:val="20"/>
          <w:szCs w:val="20"/>
        </w:rPr>
        <w:t xml:space="preserve"> в виде </w:t>
      </w:r>
      <w:r w:rsidR="00574AB2" w:rsidRPr="002413C0">
        <w:rPr>
          <w:rFonts w:ascii="Arial" w:eastAsia="Arial" w:hAnsi="Arial" w:cs="Arial"/>
          <w:sz w:val="20"/>
          <w:szCs w:val="20"/>
        </w:rPr>
        <w:t>зоны приводнения</w:t>
      </w:r>
      <w:r w:rsidR="00BE181A" w:rsidRPr="002413C0">
        <w:rPr>
          <w:rFonts w:ascii="Arial" w:eastAsia="Arial" w:hAnsi="Arial" w:cs="Arial"/>
          <w:sz w:val="20"/>
          <w:szCs w:val="20"/>
        </w:rPr>
        <w:t xml:space="preserve"> или серфинговой зоны торможения</w:t>
      </w:r>
      <w:r w:rsidR="00574AB2" w:rsidRPr="002413C0">
        <w:rPr>
          <w:rFonts w:ascii="Arial" w:eastAsia="Arial" w:hAnsi="Arial" w:cs="Arial"/>
          <w:sz w:val="20"/>
          <w:szCs w:val="20"/>
        </w:rPr>
        <w:t xml:space="preserve"> в финишном бассейне</w:t>
      </w:r>
      <w:r w:rsidRPr="002413C0">
        <w:rPr>
          <w:rFonts w:ascii="Arial" w:eastAsia="Arial" w:hAnsi="Arial" w:cs="Arial"/>
          <w:sz w:val="20"/>
          <w:szCs w:val="20"/>
        </w:rPr>
        <w:t>, обустроенно</w:t>
      </w:r>
      <w:r w:rsidR="00574AB2" w:rsidRPr="002413C0">
        <w:rPr>
          <w:rFonts w:ascii="Arial" w:eastAsia="Arial" w:hAnsi="Arial" w:cs="Arial"/>
          <w:sz w:val="20"/>
          <w:szCs w:val="20"/>
        </w:rPr>
        <w:t>м</w:t>
      </w:r>
      <w:r w:rsidRPr="002413C0">
        <w:rPr>
          <w:rFonts w:ascii="Arial" w:eastAsia="Arial" w:hAnsi="Arial" w:cs="Arial"/>
          <w:sz w:val="20"/>
          <w:szCs w:val="20"/>
        </w:rPr>
        <w:t xml:space="preserve"> участк</w:t>
      </w:r>
      <w:r w:rsidR="00574AB2" w:rsidRPr="002413C0">
        <w:rPr>
          <w:rFonts w:ascii="Arial" w:eastAsia="Arial" w:hAnsi="Arial" w:cs="Arial"/>
          <w:sz w:val="20"/>
          <w:szCs w:val="20"/>
        </w:rPr>
        <w:t>е</w:t>
      </w:r>
      <w:r w:rsidRPr="002413C0">
        <w:rPr>
          <w:rFonts w:ascii="Arial" w:eastAsia="Arial" w:hAnsi="Arial" w:cs="Arial"/>
          <w:sz w:val="20"/>
          <w:szCs w:val="20"/>
        </w:rPr>
        <w:t xml:space="preserve"> многоцелевого бассейна, а также в виде специального приемного устройства, представляющего собой надувной бассейн.</w:t>
      </w:r>
    </w:p>
    <w:p w14:paraId="134E19C0" w14:textId="745F8EEB" w:rsidR="00E856FA"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Глубина воды (см. рисунок </w:t>
      </w:r>
      <w:r w:rsidR="000A3F3D" w:rsidRPr="002413C0">
        <w:rPr>
          <w:rFonts w:ascii="Arial" w:eastAsia="Arial" w:hAnsi="Arial" w:cs="Arial"/>
          <w:sz w:val="20"/>
          <w:szCs w:val="20"/>
        </w:rPr>
        <w:t>2</w:t>
      </w:r>
      <w:r w:rsidR="00F75785" w:rsidRPr="002413C0">
        <w:rPr>
          <w:rFonts w:ascii="Arial" w:eastAsia="Arial" w:hAnsi="Arial" w:cs="Arial"/>
          <w:sz w:val="20"/>
          <w:szCs w:val="20"/>
        </w:rPr>
        <w:t>6</w:t>
      </w:r>
      <w:r w:rsidR="000A3F3D" w:rsidRPr="002413C0">
        <w:rPr>
          <w:rFonts w:ascii="Arial" w:eastAsia="Arial" w:hAnsi="Arial" w:cs="Arial"/>
          <w:sz w:val="20"/>
          <w:szCs w:val="20"/>
        </w:rPr>
        <w:t>, 2</w:t>
      </w:r>
      <w:r w:rsidR="00F75785" w:rsidRPr="002413C0">
        <w:rPr>
          <w:rFonts w:ascii="Arial" w:eastAsia="Arial" w:hAnsi="Arial" w:cs="Arial"/>
          <w:sz w:val="20"/>
          <w:szCs w:val="20"/>
        </w:rPr>
        <w:t>7</w:t>
      </w:r>
      <w:r w:rsidRPr="002413C0">
        <w:rPr>
          <w:rFonts w:ascii="Arial" w:eastAsia="Arial" w:hAnsi="Arial" w:cs="Arial"/>
          <w:sz w:val="20"/>
          <w:szCs w:val="20"/>
        </w:rPr>
        <w:t xml:space="preserve">) в </w:t>
      </w:r>
      <w:r w:rsidR="00574AB2" w:rsidRPr="002413C0">
        <w:rPr>
          <w:rFonts w:ascii="Arial" w:eastAsia="Arial" w:hAnsi="Arial" w:cs="Arial"/>
          <w:sz w:val="20"/>
          <w:szCs w:val="20"/>
        </w:rPr>
        <w:t>зоне приводнения</w:t>
      </w:r>
      <w:r w:rsidRPr="002413C0">
        <w:rPr>
          <w:rFonts w:ascii="Arial" w:eastAsia="Arial" w:hAnsi="Arial" w:cs="Arial"/>
          <w:sz w:val="20"/>
          <w:szCs w:val="20"/>
        </w:rPr>
        <w:t xml:space="preserve"> детской горки типа Н.1 не должна превышать 500 мм; глубина воды в </w:t>
      </w:r>
      <w:r w:rsidR="00574AB2" w:rsidRPr="002413C0">
        <w:rPr>
          <w:rFonts w:ascii="Arial" w:eastAsia="Arial" w:hAnsi="Arial" w:cs="Arial"/>
          <w:sz w:val="20"/>
          <w:szCs w:val="20"/>
        </w:rPr>
        <w:t>зоне приводнения</w:t>
      </w:r>
      <w:r w:rsidRPr="002413C0">
        <w:rPr>
          <w:rFonts w:ascii="Arial" w:eastAsia="Arial" w:hAnsi="Arial" w:cs="Arial"/>
          <w:sz w:val="20"/>
          <w:szCs w:val="20"/>
        </w:rPr>
        <w:t xml:space="preserve"> горок типа Н.2 должна составлять</w:t>
      </w:r>
      <w:r w:rsidR="00574AB2" w:rsidRPr="002413C0">
        <w:rPr>
          <w:rFonts w:ascii="Arial" w:eastAsia="Arial" w:hAnsi="Arial" w:cs="Arial"/>
          <w:sz w:val="20"/>
          <w:szCs w:val="20"/>
        </w:rPr>
        <w:t xml:space="preserve"> </w:t>
      </w:r>
      <w:commentRangeStart w:id="106"/>
      <w:r w:rsidR="00574AB2" w:rsidRPr="002413C0">
        <w:rPr>
          <w:rFonts w:ascii="Arial" w:eastAsia="Arial" w:hAnsi="Arial" w:cs="Arial"/>
          <w:sz w:val="20"/>
          <w:szCs w:val="20"/>
        </w:rPr>
        <w:t>не менее</w:t>
      </w:r>
      <w:r w:rsidRPr="002413C0">
        <w:rPr>
          <w:rFonts w:ascii="Arial" w:eastAsia="Arial" w:hAnsi="Arial" w:cs="Arial"/>
          <w:sz w:val="20"/>
          <w:szCs w:val="20"/>
        </w:rPr>
        <w:t xml:space="preserve"> </w:t>
      </w:r>
      <w:commentRangeEnd w:id="106"/>
      <w:r w:rsidR="00574AB2" w:rsidRPr="002413C0">
        <w:rPr>
          <w:rStyle w:val="afd"/>
        </w:rPr>
        <w:commentReference w:id="106"/>
      </w:r>
      <w:r w:rsidRPr="002413C0">
        <w:rPr>
          <w:rFonts w:ascii="Arial" w:eastAsia="Arial" w:hAnsi="Arial" w:cs="Arial"/>
          <w:sz w:val="20"/>
          <w:szCs w:val="20"/>
        </w:rPr>
        <w:t>1000 мм.</w:t>
      </w:r>
    </w:p>
    <w:p w14:paraId="20FBF5C2" w14:textId="113046E9"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Разница высот между </w:t>
      </w:r>
      <w:r w:rsidR="00574AB2" w:rsidRPr="002413C0">
        <w:rPr>
          <w:rFonts w:ascii="Arial" w:eastAsia="Arial" w:hAnsi="Arial" w:cs="Arial"/>
          <w:sz w:val="20"/>
          <w:szCs w:val="20"/>
        </w:rPr>
        <w:t>финишной секцией</w:t>
      </w:r>
      <w:r w:rsidRPr="002413C0">
        <w:rPr>
          <w:rFonts w:ascii="Arial" w:eastAsia="Arial" w:hAnsi="Arial" w:cs="Arial"/>
          <w:sz w:val="20"/>
          <w:szCs w:val="20"/>
        </w:rPr>
        <w:t xml:space="preserve"> и уровнем воды в </w:t>
      </w:r>
      <w:r w:rsidR="00574AB2" w:rsidRPr="002413C0">
        <w:rPr>
          <w:rFonts w:ascii="Arial" w:eastAsia="Arial" w:hAnsi="Arial" w:cs="Arial"/>
          <w:sz w:val="20"/>
          <w:szCs w:val="20"/>
        </w:rPr>
        <w:t>зоне приводнения</w:t>
      </w:r>
      <w:r w:rsidR="00BE181A" w:rsidRPr="002413C0">
        <w:rPr>
          <w:rFonts w:ascii="Arial" w:eastAsia="Arial" w:hAnsi="Arial" w:cs="Arial"/>
          <w:sz w:val="20"/>
          <w:szCs w:val="20"/>
        </w:rPr>
        <w:t xml:space="preserve"> для горки типа Н.1</w:t>
      </w:r>
      <w:r w:rsidRPr="002413C0">
        <w:rPr>
          <w:rFonts w:ascii="Arial" w:eastAsia="Arial" w:hAnsi="Arial" w:cs="Arial"/>
          <w:sz w:val="20"/>
          <w:szCs w:val="20"/>
        </w:rPr>
        <w:t xml:space="preserve"> должна составлять 0 мм, для горки типа Н.2 - не более 200 мм.</w:t>
      </w:r>
    </w:p>
    <w:p w14:paraId="66C34732" w14:textId="2A1AE631" w:rsidR="00BE181A" w:rsidRPr="002413C0" w:rsidRDefault="00BE181A"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commentRangeStart w:id="107"/>
      <w:r w:rsidRPr="002413C0">
        <w:rPr>
          <w:rFonts w:ascii="Arial" w:eastAsia="Arial" w:hAnsi="Arial" w:cs="Arial"/>
          <w:sz w:val="20"/>
          <w:szCs w:val="20"/>
        </w:rPr>
        <w:t xml:space="preserve">9.4.3.11 </w:t>
      </w:r>
      <w:r w:rsidR="00AA740A" w:rsidRPr="002413C0">
        <w:rPr>
          <w:rFonts w:ascii="Arial" w:eastAsia="Arial" w:hAnsi="Arial" w:cs="Arial"/>
          <w:sz w:val="20"/>
          <w:szCs w:val="20"/>
        </w:rPr>
        <w:t>Требования к серфинговой зоне торможения для надувных водных горок –согласно п.8.6.5 и 9.2.4.</w:t>
      </w:r>
    </w:p>
    <w:p w14:paraId="24A6B282" w14:textId="0492C6C1" w:rsidR="00AA740A" w:rsidRPr="002413C0" w:rsidRDefault="00AA740A"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9.4.3.12 Требования к специальным приемным устройствам для надувных водных </w:t>
      </w:r>
      <w:proofErr w:type="gramStart"/>
      <w:r w:rsidRPr="002413C0">
        <w:rPr>
          <w:rFonts w:ascii="Arial" w:eastAsia="Arial" w:hAnsi="Arial" w:cs="Arial"/>
          <w:sz w:val="20"/>
          <w:szCs w:val="20"/>
        </w:rPr>
        <w:t>горок  -</w:t>
      </w:r>
      <w:proofErr w:type="gramEnd"/>
      <w:r w:rsidRPr="002413C0">
        <w:rPr>
          <w:rFonts w:ascii="Arial" w:eastAsia="Arial" w:hAnsi="Arial" w:cs="Arial"/>
          <w:sz w:val="20"/>
          <w:szCs w:val="20"/>
        </w:rPr>
        <w:t xml:space="preserve"> согласно п. 8.6.2 и 8.6.3.</w:t>
      </w:r>
      <w:commentRangeEnd w:id="107"/>
      <w:r w:rsidRPr="002413C0">
        <w:rPr>
          <w:rStyle w:val="afd"/>
        </w:rPr>
        <w:commentReference w:id="107"/>
      </w:r>
    </w:p>
    <w:p w14:paraId="7D0FC4B3" w14:textId="77777777" w:rsidR="00115A38" w:rsidRPr="002413C0" w:rsidRDefault="00115A38"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60FA1431" w14:textId="77777777" w:rsidR="00115A38" w:rsidRPr="002413C0" w:rsidRDefault="00115A38" w:rsidP="004371BB">
      <w:pPr>
        <w:widowControl w:val="0"/>
        <w:pBdr>
          <w:top w:val="nil"/>
          <w:left w:val="nil"/>
          <w:bottom w:val="nil"/>
          <w:right w:val="nil"/>
          <w:between w:val="nil"/>
        </w:pBdr>
        <w:spacing w:after="120" w:line="240" w:lineRule="auto"/>
        <w:rPr>
          <w:rFonts w:ascii="Arial" w:eastAsia="Arial" w:hAnsi="Arial" w:cs="Arial"/>
          <w:b/>
          <w:sz w:val="20"/>
          <w:szCs w:val="20"/>
        </w:rPr>
      </w:pPr>
    </w:p>
    <w:p w14:paraId="6AFC0638" w14:textId="77777777" w:rsidR="00E856FA" w:rsidRPr="002413C0" w:rsidRDefault="00B24CCD" w:rsidP="00227A2A">
      <w:pPr>
        <w:widowControl w:val="0"/>
        <w:pBdr>
          <w:top w:val="nil"/>
          <w:left w:val="nil"/>
          <w:bottom w:val="nil"/>
          <w:right w:val="nil"/>
          <w:between w:val="nil"/>
        </w:pBdr>
        <w:spacing w:after="120" w:line="240" w:lineRule="auto"/>
        <w:rPr>
          <w:rFonts w:ascii="Arial" w:eastAsia="Arial" w:hAnsi="Arial" w:cs="Arial"/>
          <w:b/>
          <w:sz w:val="20"/>
          <w:szCs w:val="20"/>
        </w:rPr>
      </w:pPr>
      <w:r w:rsidRPr="002413C0">
        <w:rPr>
          <w:rFonts w:ascii="Arial" w:eastAsia="Arial" w:hAnsi="Arial" w:cs="Arial"/>
          <w:b/>
          <w:sz w:val="20"/>
          <w:szCs w:val="20"/>
        </w:rPr>
        <w:t xml:space="preserve">      </w:t>
      </w:r>
    </w:p>
    <w:p w14:paraId="248A6186" w14:textId="77777777" w:rsidR="00E856FA" w:rsidRPr="002413C0" w:rsidRDefault="00E856FA">
      <w:pPr>
        <w:rPr>
          <w:rFonts w:ascii="Arial" w:eastAsia="Arial" w:hAnsi="Arial" w:cs="Arial"/>
          <w:b/>
          <w:sz w:val="20"/>
          <w:szCs w:val="20"/>
        </w:rPr>
      </w:pPr>
      <w:r w:rsidRPr="002413C0">
        <w:rPr>
          <w:rFonts w:ascii="Arial" w:eastAsia="Arial" w:hAnsi="Arial" w:cs="Arial"/>
          <w:b/>
          <w:sz w:val="20"/>
          <w:szCs w:val="20"/>
        </w:rPr>
        <w:br w:type="page"/>
      </w:r>
    </w:p>
    <w:p w14:paraId="74E57DBB" w14:textId="6187746D"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b/>
          <w:sz w:val="20"/>
          <w:szCs w:val="20"/>
        </w:rPr>
      </w:pPr>
      <w:r w:rsidRPr="002413C0">
        <w:rPr>
          <w:rFonts w:ascii="Arial" w:eastAsia="Arial" w:hAnsi="Arial" w:cs="Arial"/>
          <w:b/>
          <w:sz w:val="20"/>
          <w:szCs w:val="20"/>
        </w:rPr>
        <w:t xml:space="preserve">10 Требования безопасности конструкций аттракционов других видов </w:t>
      </w:r>
    </w:p>
    <w:p w14:paraId="23155849"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10.1 Общие положения</w:t>
      </w:r>
    </w:p>
    <w:p w14:paraId="6CF43D71"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10.1.1 Впускные устройства воды/воздуха должны быть безопасны для пользователей как в отношении их конструкции и расположения, так и в отношении скорости подачи воды (см. 7.5.2.1-7.5.2.2).</w:t>
      </w:r>
    </w:p>
    <w:p w14:paraId="70E60538"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10.1.2 Размещение аттракционов должно учитывать осведомленность пользователей о наличии аттракциона.</w:t>
      </w:r>
    </w:p>
    <w:p w14:paraId="43632835" w14:textId="7380BB80"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Аттракционы должны быть размещены таким образом, чтобы их воздействие не могло вызывать нежелательное вмешательство в работу других аттракционов или создавать опасности для </w:t>
      </w:r>
      <w:r w:rsidR="00B66446" w:rsidRPr="002413C0">
        <w:rPr>
          <w:rFonts w:ascii="Arial" w:eastAsia="Arial" w:hAnsi="Arial" w:cs="Arial"/>
          <w:sz w:val="20"/>
          <w:szCs w:val="20"/>
        </w:rPr>
        <w:t>пользователей этих</w:t>
      </w:r>
      <w:r w:rsidRPr="002413C0">
        <w:rPr>
          <w:rFonts w:ascii="Arial" w:eastAsia="Arial" w:hAnsi="Arial" w:cs="Arial"/>
          <w:sz w:val="20"/>
          <w:szCs w:val="20"/>
        </w:rPr>
        <w:t xml:space="preserve"> аттракционов, бассейна в котором размещены аттракционы или пользователей других аттракционов.</w:t>
      </w:r>
    </w:p>
    <w:p w14:paraId="4E0A64A0"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101.3 В тех </w:t>
      </w:r>
      <w:proofErr w:type="gramStart"/>
      <w:r w:rsidRPr="002413C0">
        <w:rPr>
          <w:rFonts w:ascii="Arial" w:eastAsia="Arial" w:hAnsi="Arial" w:cs="Arial"/>
          <w:sz w:val="20"/>
          <w:szCs w:val="20"/>
        </w:rPr>
        <w:t>местах</w:t>
      </w:r>
      <w:proofErr w:type="gramEnd"/>
      <w:r w:rsidRPr="002413C0">
        <w:rPr>
          <w:rFonts w:ascii="Arial" w:eastAsia="Arial" w:hAnsi="Arial" w:cs="Arial"/>
          <w:sz w:val="20"/>
          <w:szCs w:val="20"/>
        </w:rPr>
        <w:t xml:space="preserve"> где установлены аттракционы с подачей воды за пределами бассейна, необходимо проинформировать и / или предупредить пользователей о их наличии.</w:t>
      </w:r>
    </w:p>
    <w:p w14:paraId="7FC33320"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10.1.4 В тех </w:t>
      </w:r>
      <w:proofErr w:type="gramStart"/>
      <w:r w:rsidRPr="002413C0">
        <w:rPr>
          <w:rFonts w:ascii="Arial" w:eastAsia="Arial" w:hAnsi="Arial" w:cs="Arial"/>
          <w:sz w:val="20"/>
          <w:szCs w:val="20"/>
        </w:rPr>
        <w:t>местах</w:t>
      </w:r>
      <w:proofErr w:type="gramEnd"/>
      <w:r w:rsidRPr="002413C0">
        <w:rPr>
          <w:rFonts w:ascii="Arial" w:eastAsia="Arial" w:hAnsi="Arial" w:cs="Arial"/>
          <w:sz w:val="20"/>
          <w:szCs w:val="20"/>
        </w:rPr>
        <w:t xml:space="preserve"> где аттракционы связаны с изменением глубины (например организована ступенька) необходимо отметить их контрастным цветом.</w:t>
      </w:r>
    </w:p>
    <w:p w14:paraId="0DD4EA98" w14:textId="4997D4F8"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10.1.5 Аттракционы, использующие подачу воды/воздуха под давлением со дна (бассейна), должны быть установлены на глубине не менее 700 мм, за исключением случаев, когда вертикальная скорость подачи воды составляет не более 2,0 м/с и максимальное давление в системе подачи воды аттракциона перед выпускным устройством не превышает 3</w:t>
      </w:r>
      <w:r w:rsidR="00A50591" w:rsidRPr="002413C0">
        <w:rPr>
          <w:rFonts w:ascii="Arial" w:eastAsia="Arial" w:hAnsi="Arial" w:cs="Arial"/>
          <w:sz w:val="20"/>
          <w:szCs w:val="20"/>
        </w:rPr>
        <w:t>,</w:t>
      </w:r>
      <w:r w:rsidRPr="002413C0">
        <w:rPr>
          <w:rFonts w:ascii="Arial" w:eastAsia="Arial" w:hAnsi="Arial" w:cs="Arial"/>
          <w:sz w:val="20"/>
          <w:szCs w:val="20"/>
        </w:rPr>
        <w:t>0 кПа.</w:t>
      </w:r>
    </w:p>
    <w:p w14:paraId="3C388995" w14:textId="77777777" w:rsidR="00115A38" w:rsidRPr="002413C0" w:rsidRDefault="00115A38"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6002F417"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b/>
          <w:sz w:val="20"/>
          <w:szCs w:val="20"/>
        </w:rPr>
      </w:pPr>
      <w:r w:rsidRPr="002413C0">
        <w:rPr>
          <w:rFonts w:ascii="Arial" w:eastAsia="Arial" w:hAnsi="Arial" w:cs="Arial"/>
          <w:b/>
          <w:sz w:val="20"/>
          <w:szCs w:val="20"/>
        </w:rPr>
        <w:t>10.2 Аттракционы для катания в потоке воды</w:t>
      </w:r>
    </w:p>
    <w:p w14:paraId="7AAE9DF3"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10.2.1 Общие положения</w:t>
      </w:r>
    </w:p>
    <w:p w14:paraId="30EB11C7"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10.2.1.1 Конструкция аттракциона должна предусматривать вход/выход из аттракциона только в установленных зонах.</w:t>
      </w:r>
    </w:p>
    <w:p w14:paraId="4515D011" w14:textId="60D21A83"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10.2.1.2 Скорость и направление потока воды не должны ставить под угрозу </w:t>
      </w:r>
      <w:r w:rsidR="00B66446" w:rsidRPr="002413C0">
        <w:rPr>
          <w:rFonts w:ascii="Arial" w:eastAsia="Arial" w:hAnsi="Arial" w:cs="Arial"/>
          <w:sz w:val="20"/>
          <w:szCs w:val="20"/>
        </w:rPr>
        <w:t>пользователя,</w:t>
      </w:r>
      <w:r w:rsidRPr="002413C0">
        <w:rPr>
          <w:rFonts w:ascii="Arial" w:eastAsia="Arial" w:hAnsi="Arial" w:cs="Arial"/>
          <w:sz w:val="20"/>
          <w:szCs w:val="20"/>
        </w:rPr>
        <w:t xml:space="preserve"> входящего на аттракцион или выходящего из аттракциона.</w:t>
      </w:r>
    </w:p>
    <w:p w14:paraId="406015CD"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10.2.1.2 Конструкция, конфигурация и размеры зон входа /выхода должны:</w:t>
      </w:r>
    </w:p>
    <w:p w14:paraId="14C175CF" w14:textId="551FCF69"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а) Быть разработаны таким образом, чтобы минимизировать риск ударов пользователей о элементы конструкции аттракциона. При этом должны быть учтены возможные различия масс и способностей к плаванию пользователей, наличие вспомогательных средств для плавания.</w:t>
      </w:r>
    </w:p>
    <w:p w14:paraId="653C09E0" w14:textId="4064CDA1"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б) Предусматривать возможность беспрепятственного входа/выхода пользователей, а также посадки/высадки пользователей с плавательных средств.</w:t>
      </w:r>
    </w:p>
    <w:p w14:paraId="66E66545"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10.2.1.3 Если данный аттракцион совмещают с аттракционами других видов, например водопадами, фонтанами, с дополнительными конструкциями - мостами, туннелями/гротами, и/или он имеет спецэффекты, такие как подсветка, туман и т.п., следует предусмотреть меры безопасности по снижению риска нанесения вреда здоровью пользователей.</w:t>
      </w:r>
    </w:p>
    <w:p w14:paraId="2FC7E4C1"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10.2.1.4 Во избежание риска удара и / или застревания пользователей, вызванных принудительным перемещением пользователей, особое внимание следует уделить расположению и типу принадлежностей для бассейнов, установленных в канале аттракциона.</w:t>
      </w:r>
    </w:p>
    <w:p w14:paraId="229F8E0A" w14:textId="1959752C"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Если внутри канала имеются выпускные устройства необходимо проверить их согласно </w:t>
      </w:r>
      <w:r w:rsidR="007845F1" w:rsidRPr="002413C0">
        <w:rPr>
          <w:rFonts w:ascii="Arial" w:eastAsia="Arial" w:hAnsi="Arial" w:cs="Arial"/>
          <w:sz w:val="20"/>
          <w:szCs w:val="20"/>
        </w:rPr>
        <w:t xml:space="preserve">п. 13.3 и </w:t>
      </w:r>
      <w:r w:rsidRPr="002413C0">
        <w:rPr>
          <w:rFonts w:ascii="Arial" w:eastAsia="Arial" w:hAnsi="Arial" w:cs="Arial"/>
          <w:sz w:val="20"/>
          <w:szCs w:val="20"/>
        </w:rPr>
        <w:t xml:space="preserve">Приложению </w:t>
      </w:r>
      <w:r w:rsidR="007845F1" w:rsidRPr="002413C0">
        <w:rPr>
          <w:rFonts w:ascii="Arial" w:eastAsia="Arial" w:hAnsi="Arial" w:cs="Arial"/>
          <w:sz w:val="20"/>
          <w:szCs w:val="20"/>
        </w:rPr>
        <w:t>Ж.</w:t>
      </w:r>
    </w:p>
    <w:p w14:paraId="5E18EBE0"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10.2.1.5 Если эффект течения создается при помощи наклона, необходимо учитывать требования для водных горок.</w:t>
      </w:r>
    </w:p>
    <w:p w14:paraId="7D1DCCD5" w14:textId="77777777" w:rsidR="00115A38" w:rsidRPr="002413C0" w:rsidRDefault="00115A38"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7B480D1F"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10.2.2 "Ленивая река"</w:t>
      </w:r>
    </w:p>
    <w:p w14:paraId="4083FDB8"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10.2.2.1 Ширина канала может составлять от 2,0 до 4,0 м, глубина - до 1,4 м, скорость течения воды близка к скорости течения реки - не более 1,4 м/с (5,0 км/ч).</w:t>
      </w:r>
    </w:p>
    <w:p w14:paraId="52606DBE"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10.2.2.2 Скорость течения должна быть постоянной и равномерной по всей ширине канала, для чего впускные устройства, обеспечивающие подачу воды, должны быть установлены и направлены таким образом, чтобы не подталкивать пользователей к выпускным устройствам и зонам входа и выхода.</w:t>
      </w:r>
    </w:p>
    <w:p w14:paraId="585EE498" w14:textId="77777777" w:rsidR="00115A38" w:rsidRPr="002413C0" w:rsidRDefault="00115A38"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4B747B80"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10.2.3 "Медленная река"</w:t>
      </w:r>
    </w:p>
    <w:p w14:paraId="3B891B40"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10.2.3.1 В отличие от аттракциона "Ленивая река", к частному варианту которого относится данный аттракцион, ширина потока воды, как правило, не превышает 2,0 м, глубина - 1,2 м.</w:t>
      </w:r>
    </w:p>
    <w:p w14:paraId="60E942AD"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10.2.3.2 Требования к остальным характеристикам соответствуют аналогичным требованиям для аттракциона "Ленивая река".</w:t>
      </w:r>
    </w:p>
    <w:p w14:paraId="773CF1DE" w14:textId="77777777" w:rsidR="007845F1" w:rsidRPr="002413C0" w:rsidRDefault="007845F1" w:rsidP="004371BB">
      <w:pPr>
        <w:widowControl w:val="0"/>
        <w:pBdr>
          <w:top w:val="nil"/>
          <w:left w:val="nil"/>
          <w:bottom w:val="nil"/>
          <w:right w:val="nil"/>
          <w:between w:val="nil"/>
        </w:pBdr>
        <w:spacing w:after="120" w:line="240" w:lineRule="auto"/>
        <w:ind w:firstLine="568"/>
        <w:rPr>
          <w:rFonts w:ascii="Arial" w:eastAsia="Arial" w:hAnsi="Arial" w:cs="Arial"/>
          <w:b/>
          <w:sz w:val="20"/>
          <w:szCs w:val="20"/>
        </w:rPr>
      </w:pPr>
    </w:p>
    <w:p w14:paraId="471233FE"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10.2.4 "Бурный поток"</w:t>
      </w:r>
    </w:p>
    <w:p w14:paraId="577C1D57"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10.2.4.1 Ширина канала должна быть не менее 2,0 м, глубина - до 1,35 м.</w:t>
      </w:r>
    </w:p>
    <w:p w14:paraId="42F8C1B8" w14:textId="663642A2"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10.2.4.2 Устройства подачи воды рекомендуется располагать в наружной стене бассейна приблизительно на 0,3 м ниже поверхности воды и организовать жестко установленные направляющие течения параллельно изгибам стен.</w:t>
      </w:r>
    </w:p>
    <w:p w14:paraId="353D3E24" w14:textId="1CCE5D5B"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10.2.4.3 Для усиления эффекта турбулентности рекомендуется предусмотреть подачу воздуха. Форсунки для подачи воздуха при этом рекомендуется располагать в наружной стене бассейна на глубине около 0,4 м от поверхности воды и организовать жестко фиксированное направление потока.</w:t>
      </w:r>
    </w:p>
    <w:p w14:paraId="6B958067"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10.2.4.4 Обводы канала в области бурного потока, как правило, поднимают приблизительно на 0,4 м, чтобы вода из канала не переливалась во время работы аттракциона.</w:t>
      </w:r>
    </w:p>
    <w:p w14:paraId="039286FF"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10.2.4.5 Скорость течения воды должна составлять от 1,4 до 4,2 м/с (не более 15,0 км/ч). Скорость потока в местах входа/выхода пользователей из канала должна быть не более 3,5 м/с.</w:t>
      </w:r>
    </w:p>
    <w:p w14:paraId="016D74E4"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10.2.4.6 Подающие устройства в области изгибов канала должны быть встроены в ниши стен таким образом, чтобы они не выступали за вертикальные плоскости стен.</w:t>
      </w:r>
    </w:p>
    <w:p w14:paraId="6937210D"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10.2.4.7 Конструкция канала (перепады высот, радиусы кривизны и т.п.), а также характеристики потока (направление и скорость течения) должны предотвращать риск столкновения пользователей, а также риск удара пользователей о стены бассейна, особенно у входов/выходов.</w:t>
      </w:r>
    </w:p>
    <w:p w14:paraId="132DCB6F" w14:textId="77777777" w:rsidR="00115A38" w:rsidRPr="002413C0" w:rsidRDefault="00115A38"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5EE20C42"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10.3 Волновой бассейн</w:t>
      </w:r>
    </w:p>
    <w:p w14:paraId="2CBC8B98"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10.3.1 Минимальная ширина бассейна, как правило, должна быть 8,0 м, длина бассейна должна соответствовать двойной ширине.</w:t>
      </w:r>
    </w:p>
    <w:p w14:paraId="464A0B3F" w14:textId="39A4EB3E"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10.3.2 Область волнообразования должна быть расположена в глубокой и средней зонах бассейна. Зеркало воды в этой области должно быть ниже уровня обходной дорожки не менее чем на максимальную высоту волны, которая может быть достигнута в этом бассейне, а обходная дорожка или борт </w:t>
      </w:r>
      <w:proofErr w:type="gramStart"/>
      <w:r w:rsidRPr="002413C0">
        <w:rPr>
          <w:rFonts w:ascii="Arial" w:eastAsia="Arial" w:hAnsi="Arial" w:cs="Arial"/>
          <w:sz w:val="20"/>
          <w:szCs w:val="20"/>
        </w:rPr>
        <w:t>бассейна  в</w:t>
      </w:r>
      <w:proofErr w:type="gramEnd"/>
      <w:r w:rsidRPr="002413C0">
        <w:rPr>
          <w:rFonts w:ascii="Arial" w:eastAsia="Arial" w:hAnsi="Arial" w:cs="Arial"/>
          <w:sz w:val="20"/>
          <w:szCs w:val="20"/>
        </w:rPr>
        <w:t xml:space="preserve"> этой области должны иметь перила (поручни) или ограждения. Зеркало воды вне области волнообразования может соответствовать уровню обходной дорожки, которая, в этом случае, в целях создания препятствия неконтролируемому выходу волн за пределы бассейна должна быть огорожена бортом, поднимающимся над зеркалом воды на высоту прибоя.</w:t>
      </w:r>
    </w:p>
    <w:p w14:paraId="4EB34AEF" w14:textId="06E177E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10.3.3 Камеры волнообразования должны быть отделены от бассейна решетками. Конструкция решетки должна содержать только вертикальные элементы, за исключением рамки по периметру.</w:t>
      </w:r>
    </w:p>
    <w:p w14:paraId="4F4E9368"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Решетки должны как </w:t>
      </w:r>
      <w:proofErr w:type="gramStart"/>
      <w:r w:rsidRPr="002413C0">
        <w:rPr>
          <w:rFonts w:ascii="Arial" w:eastAsia="Arial" w:hAnsi="Arial" w:cs="Arial"/>
          <w:sz w:val="20"/>
          <w:szCs w:val="20"/>
        </w:rPr>
        <w:t>минимум  соответствовать</w:t>
      </w:r>
      <w:proofErr w:type="gramEnd"/>
      <w:r w:rsidRPr="002413C0">
        <w:rPr>
          <w:rFonts w:ascii="Arial" w:eastAsia="Arial" w:hAnsi="Arial" w:cs="Arial"/>
          <w:sz w:val="20"/>
          <w:szCs w:val="20"/>
        </w:rPr>
        <w:t xml:space="preserve"> требованиям на отсутствие  застревания головы и шеи пользователя установленные в п.  решетки следует испытывать согласно Приложению С. Рекомендуется организовывать решетки таким образом чтобы предотвратить застревание пальцев пользователей в элементах решетки. Решетки не должны допускать проникновения пользователя сквозь решетку в камеру волнообразования.</w:t>
      </w:r>
    </w:p>
    <w:p w14:paraId="604D2395" w14:textId="38489B31" w:rsidR="001D17A5" w:rsidRPr="002413C0" w:rsidRDefault="001D17A5"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Элементы заполнения решетки должны располагаться преимущественно вертикально.</w:t>
      </w:r>
    </w:p>
    <w:p w14:paraId="21F1BA83"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10.3.4 Если позволяет конструкция бассейна, рекомендуется создавать дополнительную зону безопасности перед волновой камерой (камерами), например в виде плавучей разделительной линии.</w:t>
      </w:r>
    </w:p>
    <w:p w14:paraId="28D942B3"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10.3.5 В случае, когда </w:t>
      </w:r>
      <w:proofErr w:type="spellStart"/>
      <w:r w:rsidRPr="002413C0">
        <w:rPr>
          <w:rFonts w:ascii="Arial" w:eastAsia="Arial" w:hAnsi="Arial" w:cs="Arial"/>
          <w:sz w:val="20"/>
          <w:szCs w:val="20"/>
        </w:rPr>
        <w:t>волнообразующее</w:t>
      </w:r>
      <w:proofErr w:type="spellEnd"/>
      <w:r w:rsidRPr="002413C0">
        <w:rPr>
          <w:rFonts w:ascii="Arial" w:eastAsia="Arial" w:hAnsi="Arial" w:cs="Arial"/>
          <w:sz w:val="20"/>
          <w:szCs w:val="20"/>
        </w:rPr>
        <w:t xml:space="preserve"> устройство находится непосредственно в бассейне (волновой шар), следует предусмотреть меры, препятствующие травмоопасному контакту пользователей с тросом, удерживающим шар.</w:t>
      </w:r>
    </w:p>
    <w:p w14:paraId="0E6672C0"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10.3.6 Ограничивающие движение пользователя элементы и препятствия необходимо обозначать контрастным цветом.</w:t>
      </w:r>
    </w:p>
    <w:p w14:paraId="0B4CF86F" w14:textId="77777777" w:rsidR="00115A38" w:rsidRPr="002413C0" w:rsidRDefault="00115A38"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p>
    <w:p w14:paraId="45A342B5" w14:textId="77777777" w:rsidR="007845F1" w:rsidRPr="002413C0" w:rsidRDefault="007845F1">
      <w:pPr>
        <w:rPr>
          <w:rFonts w:ascii="Arial" w:eastAsia="Arial" w:hAnsi="Arial" w:cs="Arial"/>
          <w:b/>
          <w:sz w:val="20"/>
          <w:szCs w:val="20"/>
        </w:rPr>
      </w:pPr>
      <w:r w:rsidRPr="002413C0">
        <w:rPr>
          <w:rFonts w:ascii="Arial" w:eastAsia="Arial" w:hAnsi="Arial" w:cs="Arial"/>
          <w:b/>
          <w:sz w:val="20"/>
          <w:szCs w:val="20"/>
        </w:rPr>
        <w:br w:type="page"/>
      </w:r>
    </w:p>
    <w:p w14:paraId="22E37525" w14:textId="7EB01F0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b/>
          <w:sz w:val="20"/>
          <w:szCs w:val="20"/>
        </w:rPr>
      </w:pPr>
      <w:r w:rsidRPr="002413C0">
        <w:rPr>
          <w:rFonts w:ascii="Arial" w:eastAsia="Arial" w:hAnsi="Arial" w:cs="Arial"/>
          <w:b/>
          <w:sz w:val="20"/>
          <w:szCs w:val="20"/>
        </w:rPr>
        <w:t>10.4 Интерактивные аттракционы</w:t>
      </w:r>
    </w:p>
    <w:p w14:paraId="465DA51E"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b/>
          <w:sz w:val="20"/>
          <w:szCs w:val="20"/>
        </w:rPr>
        <w:t>10.4.1 Общие положения</w:t>
      </w:r>
    </w:p>
    <w:p w14:paraId="7EE0E038" w14:textId="277FE8F1"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10.4.1.1 Проектные решения конструкций и/или размещения аттракционов должны обеспечивать следующее:</w:t>
      </w:r>
    </w:p>
    <w:p w14:paraId="62B1E066"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а) местоположение аттракционов должно быть очевидным для всех пользователей, в том числе и тогда, когда аттракцион с подачей воды в бассейн устанавливают вне бассейна;</w:t>
      </w:r>
    </w:p>
    <w:p w14:paraId="168CC28A"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б) аттракционы должны быть установлены таким образом, чтобы их функционирование не препятствовало работе других аттракционов и/или иному применению бассейна, в котором или рядом с которым они установлены;</w:t>
      </w:r>
    </w:p>
    <w:p w14:paraId="4B84FD85"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в) если аттракцион связан с изменением глубины, его необходимо маркировать контрастным цветом;</w:t>
      </w:r>
    </w:p>
    <w:p w14:paraId="6E4E2543" w14:textId="4B5B410B"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г) при расчете используемого пространства аттракционов, в котором могут одновременно находиться несколько пользователей (например, водопадов, гидромассажных скамей), необходимо учитывать, что ширина одного места должна быть не менее 0,80 м;</w:t>
      </w:r>
    </w:p>
    <w:p w14:paraId="4410279B"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д) аттракцион не должен быть включен сразу на полную мощность - необходимо обеспечить плавный набор мощности в течение времени, достаточного для адаптации пользователей.</w:t>
      </w:r>
    </w:p>
    <w:p w14:paraId="4B0F2A6A"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Примечание - Исключение составляет водяная пушка, которая может мгновенно набирать полную мощность, создавая сильную струю.</w:t>
      </w:r>
    </w:p>
    <w:p w14:paraId="2D822358" w14:textId="77777777"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10.4.1.2 При проектировании, размещении и эксплуатации любых аттракционов, создающих аэрозольный эффект (водопады, водяные завесы, дождики и т.п.), следует принимать необходимые меры, чтобы их работа не мешала пользователю видеть элементы конструкции (оборудование), создающие опасность, например погруженные в воду ступени, край бассейна и/или другие препятствия.</w:t>
      </w:r>
    </w:p>
    <w:p w14:paraId="7492B5CA" w14:textId="455CD19B" w:rsidR="00115A38" w:rsidRPr="002413C0" w:rsidRDefault="00B24CCD"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10.4.1.3 Необходимо производить </w:t>
      </w:r>
      <w:r w:rsidR="009F27A5" w:rsidRPr="002413C0">
        <w:rPr>
          <w:rFonts w:ascii="Arial" w:eastAsia="Arial" w:hAnsi="Arial" w:cs="Arial"/>
          <w:sz w:val="20"/>
          <w:szCs w:val="20"/>
        </w:rPr>
        <w:t>анализ рисков</w:t>
      </w:r>
      <w:r w:rsidRPr="002413C0">
        <w:rPr>
          <w:rFonts w:ascii="Arial" w:eastAsia="Arial" w:hAnsi="Arial" w:cs="Arial"/>
          <w:sz w:val="20"/>
          <w:szCs w:val="20"/>
        </w:rPr>
        <w:t xml:space="preserve">, когда предусматриваются дополнительные воздействия </w:t>
      </w:r>
      <w:r w:rsidR="009F27A5" w:rsidRPr="002413C0">
        <w:rPr>
          <w:rFonts w:ascii="Arial" w:eastAsia="Arial" w:hAnsi="Arial" w:cs="Arial"/>
          <w:sz w:val="20"/>
          <w:szCs w:val="20"/>
        </w:rPr>
        <w:t>водных интерактивных аттракционов</w:t>
      </w:r>
      <w:r w:rsidRPr="002413C0">
        <w:rPr>
          <w:rFonts w:ascii="Arial" w:eastAsia="Arial" w:hAnsi="Arial" w:cs="Arial"/>
          <w:sz w:val="20"/>
          <w:szCs w:val="20"/>
        </w:rPr>
        <w:t>, которые могут вызвать дезориентацию для пользователей. Примерами такого рода спецэффектов являются:</w:t>
      </w:r>
    </w:p>
    <w:p w14:paraId="3B5509E2" w14:textId="77777777" w:rsidR="00115A38" w:rsidRPr="002413C0" w:rsidRDefault="00B24CCD" w:rsidP="004371BB">
      <w:pPr>
        <w:widowControl w:val="0"/>
        <w:numPr>
          <w:ilvl w:val="0"/>
          <w:numId w:val="6"/>
        </w:numPr>
        <w:pBdr>
          <w:top w:val="nil"/>
          <w:left w:val="nil"/>
          <w:bottom w:val="nil"/>
          <w:right w:val="nil"/>
          <w:between w:val="nil"/>
        </w:pBdr>
        <w:spacing w:after="120" w:line="240" w:lineRule="auto"/>
        <w:ind w:hanging="360"/>
        <w:rPr>
          <w:sz w:val="20"/>
          <w:szCs w:val="20"/>
        </w:rPr>
      </w:pPr>
      <w:r w:rsidRPr="002413C0">
        <w:rPr>
          <w:rFonts w:ascii="Arial" w:eastAsia="Arial" w:hAnsi="Arial" w:cs="Arial"/>
          <w:sz w:val="20"/>
          <w:szCs w:val="20"/>
        </w:rPr>
        <w:t xml:space="preserve">Темнота; </w:t>
      </w:r>
    </w:p>
    <w:p w14:paraId="4868F48C" w14:textId="14E1F6A9" w:rsidR="00115A38" w:rsidRPr="002413C0" w:rsidRDefault="00B24CCD" w:rsidP="004371BB">
      <w:pPr>
        <w:widowControl w:val="0"/>
        <w:numPr>
          <w:ilvl w:val="0"/>
          <w:numId w:val="6"/>
        </w:numPr>
        <w:pBdr>
          <w:top w:val="nil"/>
          <w:left w:val="nil"/>
          <w:bottom w:val="nil"/>
          <w:right w:val="nil"/>
          <w:between w:val="nil"/>
        </w:pBdr>
        <w:spacing w:after="120" w:line="240" w:lineRule="auto"/>
        <w:ind w:hanging="360"/>
        <w:rPr>
          <w:sz w:val="20"/>
          <w:szCs w:val="20"/>
        </w:rPr>
      </w:pPr>
      <w:r w:rsidRPr="002413C0">
        <w:rPr>
          <w:rFonts w:ascii="Arial" w:eastAsia="Arial" w:hAnsi="Arial" w:cs="Arial"/>
          <w:sz w:val="20"/>
          <w:szCs w:val="20"/>
        </w:rPr>
        <w:t xml:space="preserve">Световые эффекты (фонари, проекции, лазерные лучи, ходовые огни и т. </w:t>
      </w:r>
      <w:r w:rsidR="009F27A5" w:rsidRPr="002413C0">
        <w:rPr>
          <w:rFonts w:ascii="Arial" w:eastAsia="Arial" w:hAnsi="Arial" w:cs="Arial"/>
          <w:sz w:val="20"/>
          <w:szCs w:val="20"/>
        </w:rPr>
        <w:t>д</w:t>
      </w:r>
      <w:r w:rsidRPr="002413C0">
        <w:rPr>
          <w:rFonts w:ascii="Arial" w:eastAsia="Arial" w:hAnsi="Arial" w:cs="Arial"/>
          <w:sz w:val="20"/>
          <w:szCs w:val="20"/>
        </w:rPr>
        <w:t>.);</w:t>
      </w:r>
    </w:p>
    <w:p w14:paraId="7D7A89B4" w14:textId="77777777" w:rsidR="00115A38" w:rsidRPr="002413C0" w:rsidRDefault="00B24CCD" w:rsidP="004371BB">
      <w:pPr>
        <w:widowControl w:val="0"/>
        <w:numPr>
          <w:ilvl w:val="0"/>
          <w:numId w:val="6"/>
        </w:numPr>
        <w:pBdr>
          <w:top w:val="nil"/>
          <w:left w:val="nil"/>
          <w:bottom w:val="nil"/>
          <w:right w:val="nil"/>
          <w:between w:val="nil"/>
        </w:pBdr>
        <w:spacing w:after="120" w:line="240" w:lineRule="auto"/>
        <w:ind w:hanging="360"/>
        <w:rPr>
          <w:sz w:val="20"/>
          <w:szCs w:val="20"/>
        </w:rPr>
      </w:pPr>
      <w:r w:rsidRPr="002413C0">
        <w:rPr>
          <w:rFonts w:ascii="Arial" w:eastAsia="Arial" w:hAnsi="Arial" w:cs="Arial"/>
          <w:sz w:val="20"/>
          <w:szCs w:val="20"/>
        </w:rPr>
        <w:t>Звуковые эффекты;</w:t>
      </w:r>
    </w:p>
    <w:p w14:paraId="6101BF57" w14:textId="77777777" w:rsidR="00115A38" w:rsidRPr="002413C0" w:rsidRDefault="00B24CCD" w:rsidP="004371BB">
      <w:pPr>
        <w:widowControl w:val="0"/>
        <w:numPr>
          <w:ilvl w:val="0"/>
          <w:numId w:val="6"/>
        </w:numPr>
        <w:pBdr>
          <w:top w:val="nil"/>
          <w:left w:val="nil"/>
          <w:bottom w:val="nil"/>
          <w:right w:val="nil"/>
          <w:between w:val="nil"/>
        </w:pBdr>
        <w:spacing w:after="120" w:line="240" w:lineRule="auto"/>
        <w:ind w:hanging="360"/>
        <w:rPr>
          <w:sz w:val="20"/>
          <w:szCs w:val="20"/>
        </w:rPr>
      </w:pPr>
      <w:r w:rsidRPr="002413C0">
        <w:rPr>
          <w:rFonts w:ascii="Arial" w:eastAsia="Arial" w:hAnsi="Arial" w:cs="Arial"/>
          <w:sz w:val="20"/>
          <w:szCs w:val="20"/>
        </w:rPr>
        <w:t>Туман.</w:t>
      </w:r>
    </w:p>
    <w:p w14:paraId="1B165DA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EA6407C" w14:textId="77777777" w:rsidR="00115A38" w:rsidRPr="002413C0" w:rsidRDefault="00B24CCD" w:rsidP="004371BB">
      <w:pPr>
        <w:spacing w:after="120" w:line="240" w:lineRule="auto"/>
        <w:rPr>
          <w:rFonts w:ascii="Arial" w:eastAsia="Arial" w:hAnsi="Arial" w:cs="Arial"/>
          <w:sz w:val="20"/>
          <w:szCs w:val="20"/>
        </w:rPr>
      </w:pPr>
      <w:r w:rsidRPr="002413C0">
        <w:rPr>
          <w:rFonts w:ascii="Arial" w:eastAsia="Arial" w:hAnsi="Arial" w:cs="Arial"/>
          <w:b/>
          <w:sz w:val="20"/>
          <w:szCs w:val="20"/>
        </w:rPr>
        <w:t>10.4.2 Водопады. Фонтаны. Водяные завесы</w:t>
      </w:r>
    </w:p>
    <w:p w14:paraId="71E07C27"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10.4.2.1 Аттракционы, создающие водяную завесу (водопады, дождики, водяные грибы), должны быть обеспечены достаточной вентиляцией за водяной завесой.</w:t>
      </w:r>
    </w:p>
    <w:p w14:paraId="66973942"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10.4.2.2 Проектные решения размещения в бассейне (водной зоне аквапарка) водопадов, дождиков и/или фонтанов должны обеспечивать беспрепятственное передвижение пользователей вокруг этих устройств во время их работы.</w:t>
      </w:r>
    </w:p>
    <w:p w14:paraId="0E9D8773" w14:textId="60F89904"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10.4.2.3 Рекомендуемая глубина воды в месте установки водяной завесы должна быть до 1,2 м, а высота падения струи - до 2,1 м над зеркалом воды.</w:t>
      </w:r>
      <w:r w:rsidR="0059778A" w:rsidRPr="002413C0">
        <w:rPr>
          <w:rFonts w:ascii="Arial" w:eastAsia="Arial" w:hAnsi="Arial" w:cs="Arial"/>
          <w:sz w:val="20"/>
          <w:szCs w:val="20"/>
        </w:rPr>
        <w:t xml:space="preserve">  (см. рисунок 29).</w:t>
      </w:r>
    </w:p>
    <w:p w14:paraId="67822D7F" w14:textId="4317C110"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10.4.2.4 Элементы конструкции водопада (фонтана), под которыми могут перемещаться пользователи, должны находиться на высоте не менее 2,1 м от опорной поверхности и не менее 0,</w:t>
      </w:r>
      <w:proofErr w:type="gramStart"/>
      <w:r w:rsidRPr="002413C0">
        <w:rPr>
          <w:rFonts w:ascii="Arial" w:eastAsia="Arial" w:hAnsi="Arial" w:cs="Arial"/>
          <w:sz w:val="20"/>
          <w:szCs w:val="20"/>
        </w:rPr>
        <w:t>3  м</w:t>
      </w:r>
      <w:proofErr w:type="gramEnd"/>
      <w:r w:rsidRPr="002413C0">
        <w:rPr>
          <w:rFonts w:ascii="Arial" w:eastAsia="Arial" w:hAnsi="Arial" w:cs="Arial"/>
          <w:sz w:val="20"/>
          <w:szCs w:val="20"/>
        </w:rPr>
        <w:t xml:space="preserve"> от уровня воды.</w:t>
      </w:r>
      <w:r w:rsidR="0059778A" w:rsidRPr="002413C0">
        <w:rPr>
          <w:rFonts w:ascii="Arial" w:eastAsia="Arial" w:hAnsi="Arial" w:cs="Arial"/>
          <w:sz w:val="20"/>
          <w:szCs w:val="20"/>
        </w:rPr>
        <w:t>(см. рисунок 29)</w:t>
      </w:r>
    </w:p>
    <w:p w14:paraId="547EA7D7" w14:textId="77777777" w:rsidR="0059778A" w:rsidRPr="002413C0" w:rsidRDefault="0059778A"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p>
    <w:p w14:paraId="0F8F0BF7" w14:textId="77777777" w:rsidR="0059778A" w:rsidRPr="002413C0" w:rsidRDefault="0059778A"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10.4.3 Водяные пушки</w:t>
      </w:r>
    </w:p>
    <w:p w14:paraId="63935E4F" w14:textId="77777777" w:rsidR="0059778A" w:rsidRPr="002413C0" w:rsidRDefault="0059778A"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10.4.3.1 Если струя из водяной пушки направлена вверх, пушку следует конструировать, устанавливать и налаживать таким образом, чтобы исключить возможность попадания пользователей под струю на участке от выпускного отверстия до наивысшей точки траектории. Из соображений безопасности пользователей рекомендуется предусматривать угол наклона водяной пушки к плоскости зеркала воды до 45°, а дальность струи - до 6 м.</w:t>
      </w:r>
    </w:p>
    <w:p w14:paraId="0818502F" w14:textId="3DD51575" w:rsidR="00115A38" w:rsidRPr="002413C0" w:rsidRDefault="0059778A"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10.4.3.2 Если водяная пушка мгновенно набирает полную мощность или создает сильную струю, аттракцион следует оборудовать устройством для подачи сигнала, предупреждающего о начале работы. Рекомендуется для предупреждения применять звуковой сигнал</w:t>
      </w:r>
    </w:p>
    <w:p w14:paraId="27C8D5E5" w14:textId="4A07C652" w:rsidR="00115A38" w:rsidRPr="002413C0" w:rsidRDefault="009F27A5">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noProof/>
        </w:rPr>
        <w:drawing>
          <wp:inline distT="0" distB="0" distL="0" distR="0" wp14:anchorId="4D3F7491" wp14:editId="55281728">
            <wp:extent cx="4911822" cy="3733800"/>
            <wp:effectExtent l="0" t="0" r="317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920897" cy="3740699"/>
                    </a:xfrm>
                    <a:prstGeom prst="rect">
                      <a:avLst/>
                    </a:prstGeom>
                  </pic:spPr>
                </pic:pic>
              </a:graphicData>
            </a:graphic>
          </wp:inline>
        </w:drawing>
      </w:r>
      <w:r w:rsidRPr="002413C0" w:rsidDel="009F27A5">
        <w:rPr>
          <w:rFonts w:ascii="Arial" w:eastAsia="Arial" w:hAnsi="Arial" w:cs="Arial"/>
          <w:noProof/>
          <w:sz w:val="20"/>
          <w:szCs w:val="20"/>
        </w:rPr>
        <w:t xml:space="preserve"> </w:t>
      </w:r>
    </w:p>
    <w:p w14:paraId="5EC27C38" w14:textId="77777777" w:rsidR="00115A38" w:rsidRPr="002413C0" w:rsidRDefault="00B24CCD" w:rsidP="004371BB">
      <w:pPr>
        <w:widowControl w:val="0"/>
        <w:pBdr>
          <w:top w:val="nil"/>
          <w:left w:val="nil"/>
          <w:bottom w:val="nil"/>
          <w:right w:val="nil"/>
          <w:between w:val="nil"/>
        </w:pBdr>
        <w:spacing w:after="0" w:line="240" w:lineRule="auto"/>
        <w:ind w:firstLine="568"/>
        <w:jc w:val="center"/>
      </w:pPr>
      <w:r w:rsidRPr="002413C0">
        <w:rPr>
          <w:rFonts w:ascii="Arial" w:eastAsia="Arial" w:hAnsi="Arial" w:cs="Arial"/>
          <w:sz w:val="20"/>
          <w:szCs w:val="20"/>
        </w:rPr>
        <w:t>Размеры приведены в миллиметрах.</w:t>
      </w:r>
    </w:p>
    <w:p w14:paraId="66245BDD" w14:textId="1CA6CED2" w:rsidR="00115A38" w:rsidRPr="002413C0" w:rsidRDefault="00B24CCD" w:rsidP="004371BB">
      <w:pPr>
        <w:widowControl w:val="0"/>
        <w:pBdr>
          <w:top w:val="nil"/>
          <w:left w:val="nil"/>
          <w:bottom w:val="nil"/>
          <w:right w:val="nil"/>
          <w:between w:val="nil"/>
        </w:pBdr>
        <w:spacing w:after="0" w:line="240" w:lineRule="auto"/>
        <w:ind w:firstLine="568"/>
        <w:jc w:val="center"/>
      </w:pPr>
      <w:r w:rsidRPr="002413C0">
        <w:rPr>
          <w:rFonts w:ascii="Arial" w:eastAsia="Arial" w:hAnsi="Arial" w:cs="Arial"/>
          <w:sz w:val="20"/>
          <w:szCs w:val="20"/>
        </w:rPr>
        <w:t xml:space="preserve">Рисунок </w:t>
      </w:r>
      <w:r w:rsidR="000A3F3D" w:rsidRPr="002413C0">
        <w:rPr>
          <w:rFonts w:ascii="Arial" w:eastAsia="Arial" w:hAnsi="Arial" w:cs="Arial"/>
          <w:sz w:val="20"/>
          <w:szCs w:val="20"/>
        </w:rPr>
        <w:t>2</w:t>
      </w:r>
      <w:r w:rsidR="00F75785" w:rsidRPr="002413C0">
        <w:rPr>
          <w:rFonts w:ascii="Arial" w:eastAsia="Arial" w:hAnsi="Arial" w:cs="Arial"/>
          <w:sz w:val="20"/>
          <w:szCs w:val="20"/>
        </w:rPr>
        <w:t>9</w:t>
      </w:r>
      <w:r w:rsidRPr="002413C0">
        <w:rPr>
          <w:rFonts w:ascii="Arial" w:eastAsia="Arial" w:hAnsi="Arial" w:cs="Arial"/>
          <w:sz w:val="20"/>
          <w:szCs w:val="20"/>
        </w:rPr>
        <w:t>- Фонтаны, расстояния до воды и опорных элементов.</w:t>
      </w:r>
    </w:p>
    <w:p w14:paraId="79609639" w14:textId="4DA15729"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w:t>
      </w:r>
    </w:p>
    <w:p w14:paraId="0970114E"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10.4.4 Гейзеры</w:t>
      </w:r>
    </w:p>
    <w:p w14:paraId="6707C470" w14:textId="41998C66"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Гейзеры с диаметром подающего устройства 125 мм и более рекомендуется устанавливать в бассейнах глубиной от 0,80 до 1,35 м. При этом рекомендуется размещать их на расстоянии не менее 2,0 м от прилегающих плоскостей, таких как стены бассейна, колонны и т.п., и вне зон входа/выхода из бассейна.</w:t>
      </w:r>
    </w:p>
    <w:p w14:paraId="3BABDD74"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10.4.5 Противотоки и гидромассажные устройства</w:t>
      </w:r>
    </w:p>
    <w:p w14:paraId="0D888B35"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10.4.5.1 Проектные решения размещения и/или конструкции гидромассажных устройств должны обеспечивать следующее:</w:t>
      </w:r>
    </w:p>
    <w:p w14:paraId="28BA2D3E"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расстояние между форсунками должно быть не менее 1,0 м;</w:t>
      </w:r>
    </w:p>
    <w:p w14:paraId="37B6DA91"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б) форсунки должны быть жестко закреплены;</w:t>
      </w:r>
    </w:p>
    <w:p w14:paraId="7BE0CAFC" w14:textId="3AABE9FD"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форсунки </w:t>
      </w:r>
      <w:r w:rsidR="00C82133" w:rsidRPr="002413C0">
        <w:rPr>
          <w:rFonts w:ascii="Arial" w:eastAsia="Arial" w:hAnsi="Arial" w:cs="Arial"/>
          <w:sz w:val="20"/>
          <w:szCs w:val="20"/>
        </w:rPr>
        <w:t xml:space="preserve">рекомендуется </w:t>
      </w:r>
      <w:r w:rsidRPr="002413C0">
        <w:rPr>
          <w:rFonts w:ascii="Arial" w:eastAsia="Arial" w:hAnsi="Arial" w:cs="Arial"/>
          <w:sz w:val="20"/>
          <w:szCs w:val="20"/>
        </w:rPr>
        <w:t>располагать в стене бассейна на глубине от 0,25 до 0,60 м от поверхности воды;</w:t>
      </w:r>
    </w:p>
    <w:p w14:paraId="72EB16FA"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 донные форсунки следует располагать на глубине от 0,80 до 1,35 м не менее чем в 2,0 м от боковых стен бассейна.</w:t>
      </w:r>
    </w:p>
    <w:p w14:paraId="2F0A2B7A"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10.4.5.2 Проектные решения размещения и/или конструкции устройств противотока должны обеспечивать следующее:</w:t>
      </w:r>
    </w:p>
    <w:p w14:paraId="1A2633B3" w14:textId="78610AC8"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скорость потока должна быть регулируемой и изменяемой в пределах от 0,25 до 1,0 м/с;</w:t>
      </w:r>
    </w:p>
    <w:p w14:paraId="1F91B933" w14:textId="703C6CF1"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б) форсунки рекомендуется располагать в стене бассейна на глубине 0,3 м от поверхности воды;</w:t>
      </w:r>
    </w:p>
    <w:p w14:paraId="60AAA10E" w14:textId="592C582E"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форсунки </w:t>
      </w:r>
      <w:r w:rsidR="00C82133" w:rsidRPr="002413C0">
        <w:rPr>
          <w:rFonts w:ascii="Arial" w:eastAsia="Arial" w:hAnsi="Arial" w:cs="Arial"/>
          <w:sz w:val="20"/>
          <w:szCs w:val="20"/>
        </w:rPr>
        <w:t xml:space="preserve">рекомендуется </w:t>
      </w:r>
      <w:r w:rsidRPr="002413C0">
        <w:rPr>
          <w:rFonts w:ascii="Arial" w:eastAsia="Arial" w:hAnsi="Arial" w:cs="Arial"/>
          <w:sz w:val="20"/>
          <w:szCs w:val="20"/>
        </w:rPr>
        <w:t>размещать на расстоянии не менее чем 1,5 м от прилегающих (боковых) стен бассейна (для бассейнов прямоугольной формы);</w:t>
      </w:r>
    </w:p>
    <w:p w14:paraId="2625FFD9" w14:textId="153FB5A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 форсунки противотоков (если их несколько)</w:t>
      </w:r>
      <w:r w:rsidR="00C82133" w:rsidRPr="002413C0">
        <w:rPr>
          <w:rFonts w:ascii="Arial" w:eastAsia="Arial" w:hAnsi="Arial" w:cs="Arial"/>
          <w:sz w:val="20"/>
          <w:szCs w:val="20"/>
        </w:rPr>
        <w:t xml:space="preserve"> рекомендуется</w:t>
      </w:r>
      <w:r w:rsidRPr="002413C0">
        <w:rPr>
          <w:rFonts w:ascii="Arial" w:eastAsia="Arial" w:hAnsi="Arial" w:cs="Arial"/>
          <w:sz w:val="20"/>
          <w:szCs w:val="20"/>
        </w:rPr>
        <w:t xml:space="preserve"> монтировать на расстоянии не менее 3,0 м друг от друга (чтобы обеспечить беспрепятственное плавание).</w:t>
      </w:r>
    </w:p>
    <w:p w14:paraId="4AF316A5" w14:textId="48289272"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10.4.5.3 Противотоки следует размещать вне зоны для обычного плавания, чтобы не мешать другим пользователям.</w:t>
      </w:r>
    </w:p>
    <w:p w14:paraId="22D0FF53" w14:textId="77777777" w:rsidR="0059778A" w:rsidRPr="002413C0" w:rsidRDefault="0059778A">
      <w:pPr>
        <w:rPr>
          <w:rFonts w:ascii="Arial" w:eastAsia="Arial" w:hAnsi="Arial" w:cs="Arial"/>
          <w:b/>
          <w:sz w:val="20"/>
          <w:szCs w:val="20"/>
        </w:rPr>
      </w:pPr>
      <w:r w:rsidRPr="002413C0">
        <w:rPr>
          <w:rFonts w:ascii="Arial" w:eastAsia="Arial" w:hAnsi="Arial" w:cs="Arial"/>
          <w:b/>
          <w:sz w:val="20"/>
          <w:szCs w:val="20"/>
        </w:rPr>
        <w:br w:type="page"/>
      </w:r>
    </w:p>
    <w:p w14:paraId="7390C193" w14:textId="47DC4D21" w:rsidR="004C7782" w:rsidRPr="002413C0" w:rsidRDefault="004C7782" w:rsidP="004C7782">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10.5 Водно-игровые комплексы</w:t>
      </w:r>
    </w:p>
    <w:p w14:paraId="135F1E50" w14:textId="77777777" w:rsidR="004C7782" w:rsidRPr="002413C0" w:rsidRDefault="004C7782" w:rsidP="004C7782">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10.5.1 Общие положения</w:t>
      </w:r>
    </w:p>
    <w:p w14:paraId="431AAAEB" w14:textId="77777777" w:rsidR="004C7782" w:rsidRPr="002413C0" w:rsidRDefault="004C7782" w:rsidP="004C7782">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 Водно-игровой комплекс устанавливается в бассейнах или на площадках, оборудованных сливом воды.</w:t>
      </w:r>
    </w:p>
    <w:p w14:paraId="711BDAA0" w14:textId="77777777" w:rsidR="004C7782" w:rsidRPr="002413C0" w:rsidRDefault="004C7782" w:rsidP="004C7782">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 Ограничения для пользователей устанавливаются проектировщиком/ изготовителем водно-игрового комплекса. Для разных элементов/частей/зон водно-игрового комплекса могут устанавливаться разные ограничения, при наличии предусмотренных при проектировании способов разделения групп пользователей по зонам.</w:t>
      </w:r>
    </w:p>
    <w:p w14:paraId="549F237C" w14:textId="77777777" w:rsidR="004C7782" w:rsidRPr="002413C0" w:rsidRDefault="004C7782" w:rsidP="004C7782">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10.5.2 Элементы подъема на водно-игровой комплекс из бассейна должны соответствовать требованиям п. 7.5.4.  </w:t>
      </w:r>
    </w:p>
    <w:p w14:paraId="78213385" w14:textId="77777777" w:rsidR="004C7782" w:rsidRPr="002413C0" w:rsidRDefault="004C7782" w:rsidP="004C7782">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10.5.3 Элементы комплекса, обеспечивающие доступ к частям и </w:t>
      </w:r>
      <w:proofErr w:type="gramStart"/>
      <w:r w:rsidRPr="002413C0">
        <w:rPr>
          <w:rFonts w:ascii="Arial" w:eastAsia="Arial" w:hAnsi="Arial" w:cs="Arial"/>
          <w:sz w:val="20"/>
          <w:szCs w:val="20"/>
        </w:rPr>
        <w:t>зонам комплекса</w:t>
      </w:r>
      <w:proofErr w:type="gramEnd"/>
      <w:r w:rsidRPr="002413C0">
        <w:rPr>
          <w:rFonts w:ascii="Arial" w:eastAsia="Arial" w:hAnsi="Arial" w:cs="Arial"/>
          <w:sz w:val="20"/>
          <w:szCs w:val="20"/>
        </w:rPr>
        <w:t xml:space="preserve"> должны соответствовать требованиям п. 7.5.4, элементы для доступа к водным горкам в составе комплекса п.  8.3.</w:t>
      </w:r>
    </w:p>
    <w:p w14:paraId="2CC26F9A" w14:textId="77777777" w:rsidR="004C7782" w:rsidRPr="002413C0" w:rsidRDefault="004C7782" w:rsidP="004C7782">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10.5.4 Требования к ограждениям на водном комплексе должны соответствовать п. 7.7.4.</w:t>
      </w:r>
    </w:p>
    <w:p w14:paraId="3A402B35" w14:textId="77777777" w:rsidR="004C7782" w:rsidRPr="002413C0" w:rsidRDefault="004C7782" w:rsidP="004C7782">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10.5.5 Требования к интерактивным аттракционам, включенным в состав </w:t>
      </w:r>
      <w:proofErr w:type="gramStart"/>
      <w:r w:rsidRPr="002413C0">
        <w:rPr>
          <w:rFonts w:ascii="Arial" w:eastAsia="Arial" w:hAnsi="Arial" w:cs="Arial"/>
          <w:sz w:val="20"/>
          <w:szCs w:val="20"/>
        </w:rPr>
        <w:t>водно-игрового комплекса</w:t>
      </w:r>
      <w:proofErr w:type="gramEnd"/>
      <w:r w:rsidRPr="002413C0">
        <w:rPr>
          <w:rFonts w:ascii="Arial" w:eastAsia="Arial" w:hAnsi="Arial" w:cs="Arial"/>
          <w:sz w:val="20"/>
          <w:szCs w:val="20"/>
        </w:rPr>
        <w:t xml:space="preserve"> должны соответствовать требованиям, указанным в разделе 7 и разделе 10 данного стандарта.</w:t>
      </w:r>
    </w:p>
    <w:p w14:paraId="4AC655F0" w14:textId="77777777" w:rsidR="004C7782" w:rsidRPr="002413C0" w:rsidRDefault="004C7782" w:rsidP="004C7782">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10.5.6 Требования к водным горкам, входящим в состав </w:t>
      </w:r>
      <w:proofErr w:type="spellStart"/>
      <w:r w:rsidRPr="002413C0">
        <w:rPr>
          <w:rFonts w:ascii="Arial" w:eastAsia="Arial" w:hAnsi="Arial" w:cs="Arial"/>
          <w:sz w:val="20"/>
          <w:szCs w:val="20"/>
        </w:rPr>
        <w:t>водно</w:t>
      </w:r>
      <w:proofErr w:type="spellEnd"/>
      <w:r w:rsidRPr="002413C0">
        <w:rPr>
          <w:rFonts w:ascii="Arial" w:eastAsia="Arial" w:hAnsi="Arial" w:cs="Arial"/>
          <w:sz w:val="20"/>
          <w:szCs w:val="20"/>
        </w:rPr>
        <w:t>–игровых комплексов должны соответствовать требованиям разделов 8 и 9 данного стандарта.</w:t>
      </w:r>
    </w:p>
    <w:p w14:paraId="78807837" w14:textId="77777777" w:rsidR="004C7782" w:rsidRPr="002413C0" w:rsidRDefault="004C7782"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p>
    <w:p w14:paraId="6AB8A7F5" w14:textId="69004F0C" w:rsidR="00115A38" w:rsidRPr="002413C0" w:rsidRDefault="00B76761"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10.6</w:t>
      </w:r>
      <w:r w:rsidR="00B24CCD" w:rsidRPr="002413C0">
        <w:rPr>
          <w:rFonts w:ascii="Arial" w:eastAsia="Arial" w:hAnsi="Arial" w:cs="Arial"/>
          <w:b/>
          <w:sz w:val="20"/>
          <w:szCs w:val="20"/>
        </w:rPr>
        <w:t xml:space="preserve"> Развлекательно-игровые бассейны</w:t>
      </w:r>
    </w:p>
    <w:p w14:paraId="272470E0" w14:textId="77777777" w:rsidR="00B76761" w:rsidRPr="002413C0" w:rsidRDefault="00B76761" w:rsidP="00B76761">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C0B11D9" w14:textId="5350C032" w:rsidR="00B76761" w:rsidRPr="002413C0" w:rsidRDefault="00B76761" w:rsidP="00B76761">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10.6.1 </w:t>
      </w:r>
      <w:r w:rsidR="009557D0" w:rsidRPr="002413C0">
        <w:rPr>
          <w:rFonts w:ascii="Arial" w:eastAsia="Arial" w:hAnsi="Arial" w:cs="Arial"/>
          <w:sz w:val="20"/>
          <w:szCs w:val="20"/>
        </w:rPr>
        <w:t>Развлекательно- игровые б</w:t>
      </w:r>
      <w:r w:rsidRPr="002413C0">
        <w:rPr>
          <w:rFonts w:ascii="Arial" w:eastAsia="Arial" w:hAnsi="Arial" w:cs="Arial"/>
          <w:sz w:val="20"/>
          <w:szCs w:val="20"/>
        </w:rPr>
        <w:t>ассейны, предназначенные для активного отдыха и развлечений пользователей, в которых установлены интерактивные аттракционы, -</w:t>
      </w:r>
      <w:r w:rsidR="009557D0" w:rsidRPr="002413C0">
        <w:rPr>
          <w:rFonts w:ascii="Arial" w:eastAsia="Arial" w:hAnsi="Arial" w:cs="Arial"/>
          <w:sz w:val="20"/>
          <w:szCs w:val="20"/>
        </w:rPr>
        <w:t xml:space="preserve"> являются важной частью усиления развлекательного эффекта, получаемого от водных аттракционов и обеспечения их безопасной эксплуатации.</w:t>
      </w:r>
    </w:p>
    <w:p w14:paraId="0FB88ED2" w14:textId="19F2D030" w:rsidR="00B76761" w:rsidRPr="002413C0" w:rsidRDefault="009557D0" w:rsidP="00B76761">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 развлекательно-игровых бассейнах могут быть установлены интерактивные аттракционы, функционирующие в  автоматическом и ручном режиме, организованные или не организованные в водно-игровые комплексы - с применением струй воды, выпускаемых из всевозможных шлангов, вертушек и "шутих", ручейков со шлюзами, опрокидывающихся бочек и ведер, горок и иного игрового оборудования.</w:t>
      </w:r>
    </w:p>
    <w:p w14:paraId="61831776" w14:textId="5049B237" w:rsidR="004C7782" w:rsidRPr="002413C0" w:rsidRDefault="009557D0" w:rsidP="00B76761">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10.6.2 </w:t>
      </w:r>
      <w:r w:rsidR="004C7782" w:rsidRPr="002413C0">
        <w:rPr>
          <w:rFonts w:ascii="Arial" w:eastAsia="Arial" w:hAnsi="Arial" w:cs="Arial"/>
          <w:sz w:val="20"/>
          <w:szCs w:val="20"/>
        </w:rPr>
        <w:t>Глубина развлекательно-игрового бассейна должна позволять пользователю шагать по дну, получая доступ к горкам, интерактивным аттракционам и иному игровому оборудованию, вспомогательным плавательным средствам и т.п.</w:t>
      </w:r>
    </w:p>
    <w:p w14:paraId="364BD1BA" w14:textId="2FD8BB27" w:rsidR="00B76761" w:rsidRPr="002413C0" w:rsidRDefault="004C7782" w:rsidP="00B76761">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Примечание – Глубина таких бассейнов как правило составляет 0,2-0,4 м, что </w:t>
      </w:r>
      <w:r w:rsidR="009557D0" w:rsidRPr="002413C0">
        <w:rPr>
          <w:rFonts w:ascii="Arial" w:eastAsia="Arial" w:hAnsi="Arial" w:cs="Arial"/>
          <w:sz w:val="20"/>
          <w:szCs w:val="20"/>
        </w:rPr>
        <w:t>позволяет находящим</w:t>
      </w:r>
      <w:r w:rsidRPr="002413C0">
        <w:rPr>
          <w:rFonts w:ascii="Arial" w:eastAsia="Arial" w:hAnsi="Arial" w:cs="Arial"/>
          <w:sz w:val="20"/>
          <w:szCs w:val="20"/>
        </w:rPr>
        <w:t>ся в воде пользовател</w:t>
      </w:r>
      <w:r w:rsidR="009557D0" w:rsidRPr="002413C0">
        <w:rPr>
          <w:rFonts w:ascii="Arial" w:eastAsia="Arial" w:hAnsi="Arial" w:cs="Arial"/>
          <w:sz w:val="20"/>
          <w:szCs w:val="20"/>
        </w:rPr>
        <w:t xml:space="preserve">ям всех возрастных групп </w:t>
      </w:r>
      <w:r w:rsidRPr="002413C0">
        <w:rPr>
          <w:rFonts w:ascii="Arial" w:eastAsia="Arial" w:hAnsi="Arial" w:cs="Arial"/>
          <w:sz w:val="20"/>
          <w:szCs w:val="20"/>
        </w:rPr>
        <w:t>шагать по дну, перемещаясь от одного устройства для активного отдыха или аттракциона до другого.</w:t>
      </w:r>
      <w:r w:rsidR="00B76761" w:rsidRPr="002413C0">
        <w:rPr>
          <w:rFonts w:ascii="Arial" w:eastAsia="Arial" w:hAnsi="Arial" w:cs="Arial"/>
          <w:sz w:val="20"/>
          <w:szCs w:val="20"/>
        </w:rPr>
        <w:t xml:space="preserve"> Круг развлечений, таким образом, может быть очень широким - от простого плескания в воде, оздоровительных и расслабляющих процедур до разнообразных игр с использованием интерактивных и иных аттракционов.</w:t>
      </w:r>
    </w:p>
    <w:p w14:paraId="7576E7BC" w14:textId="4A518FE9" w:rsidR="009557D0" w:rsidRPr="002413C0" w:rsidRDefault="004C7782" w:rsidP="00B76761">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10</w:t>
      </w:r>
      <w:r w:rsidR="00B76761" w:rsidRPr="002413C0">
        <w:rPr>
          <w:rFonts w:ascii="Arial" w:eastAsia="Arial" w:hAnsi="Arial" w:cs="Arial"/>
          <w:sz w:val="20"/>
          <w:szCs w:val="20"/>
        </w:rPr>
        <w:t>.</w:t>
      </w:r>
      <w:r w:rsidRPr="002413C0">
        <w:rPr>
          <w:rFonts w:ascii="Arial" w:eastAsia="Arial" w:hAnsi="Arial" w:cs="Arial"/>
          <w:sz w:val="20"/>
          <w:szCs w:val="20"/>
        </w:rPr>
        <w:t>6</w:t>
      </w:r>
      <w:r w:rsidR="009557D0" w:rsidRPr="002413C0">
        <w:rPr>
          <w:rFonts w:ascii="Arial" w:eastAsia="Arial" w:hAnsi="Arial" w:cs="Arial"/>
          <w:sz w:val="20"/>
          <w:szCs w:val="20"/>
        </w:rPr>
        <w:t>.3</w:t>
      </w:r>
      <w:r w:rsidR="00B76761" w:rsidRPr="002413C0">
        <w:rPr>
          <w:rFonts w:ascii="Arial" w:eastAsia="Arial" w:hAnsi="Arial" w:cs="Arial"/>
          <w:sz w:val="20"/>
          <w:szCs w:val="20"/>
        </w:rPr>
        <w:t xml:space="preserve"> </w:t>
      </w:r>
      <w:r w:rsidR="009557D0" w:rsidRPr="002413C0">
        <w:rPr>
          <w:rFonts w:ascii="Arial" w:eastAsia="Arial" w:hAnsi="Arial" w:cs="Arial"/>
          <w:sz w:val="20"/>
          <w:szCs w:val="20"/>
        </w:rPr>
        <w:t xml:space="preserve">При размещении интерактивных аттракционов и </w:t>
      </w:r>
      <w:proofErr w:type="spellStart"/>
      <w:r w:rsidR="009557D0" w:rsidRPr="002413C0">
        <w:rPr>
          <w:rFonts w:ascii="Arial" w:eastAsia="Arial" w:hAnsi="Arial" w:cs="Arial"/>
          <w:sz w:val="20"/>
          <w:szCs w:val="20"/>
        </w:rPr>
        <w:t>водно</w:t>
      </w:r>
      <w:proofErr w:type="spellEnd"/>
      <w:r w:rsidR="009557D0" w:rsidRPr="002413C0">
        <w:rPr>
          <w:rFonts w:ascii="Arial" w:eastAsia="Arial" w:hAnsi="Arial" w:cs="Arial"/>
          <w:sz w:val="20"/>
          <w:szCs w:val="20"/>
        </w:rPr>
        <w:t xml:space="preserve">–игровых </w:t>
      </w:r>
      <w:r w:rsidR="00364494" w:rsidRPr="002413C0">
        <w:rPr>
          <w:rFonts w:ascii="Arial" w:eastAsia="Arial" w:hAnsi="Arial" w:cs="Arial"/>
          <w:sz w:val="20"/>
          <w:szCs w:val="20"/>
        </w:rPr>
        <w:t>комплексов</w:t>
      </w:r>
      <w:r w:rsidR="009557D0" w:rsidRPr="002413C0">
        <w:rPr>
          <w:rFonts w:ascii="Arial" w:eastAsia="Arial" w:hAnsi="Arial" w:cs="Arial"/>
          <w:sz w:val="20"/>
          <w:szCs w:val="20"/>
        </w:rPr>
        <w:t xml:space="preserve"> </w:t>
      </w:r>
      <w:r w:rsidR="00364494" w:rsidRPr="002413C0">
        <w:rPr>
          <w:rFonts w:ascii="Arial" w:eastAsia="Arial" w:hAnsi="Arial" w:cs="Arial"/>
          <w:sz w:val="20"/>
          <w:szCs w:val="20"/>
        </w:rPr>
        <w:t>необходимо</w:t>
      </w:r>
      <w:r w:rsidR="009557D0" w:rsidRPr="002413C0">
        <w:rPr>
          <w:rFonts w:ascii="Arial" w:eastAsia="Arial" w:hAnsi="Arial" w:cs="Arial"/>
          <w:sz w:val="20"/>
          <w:szCs w:val="20"/>
        </w:rPr>
        <w:t xml:space="preserve"> выполнять требования п.10.4.1.3 и 10.4.1.2 настоящего стандарта.</w:t>
      </w:r>
    </w:p>
    <w:p w14:paraId="12021A8B" w14:textId="4C6F8EDC"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w:t>
      </w:r>
      <w:r w:rsidR="004C7782" w:rsidRPr="002413C0">
        <w:rPr>
          <w:rFonts w:ascii="Arial" w:eastAsia="Arial" w:hAnsi="Arial" w:cs="Arial"/>
          <w:sz w:val="20"/>
          <w:szCs w:val="20"/>
        </w:rPr>
        <w:t>6</w:t>
      </w:r>
      <w:r w:rsidRPr="002413C0">
        <w:rPr>
          <w:rFonts w:ascii="Arial" w:eastAsia="Arial" w:hAnsi="Arial" w:cs="Arial"/>
          <w:sz w:val="20"/>
          <w:szCs w:val="20"/>
        </w:rPr>
        <w:t>.</w:t>
      </w:r>
      <w:r w:rsidR="00364494" w:rsidRPr="002413C0">
        <w:rPr>
          <w:rFonts w:ascii="Arial" w:eastAsia="Arial" w:hAnsi="Arial" w:cs="Arial"/>
          <w:sz w:val="20"/>
          <w:szCs w:val="20"/>
        </w:rPr>
        <w:t>4 При установке в развлекательно- игровом бассейне отдельно стоящих водных горок или водно-игровых комплексов, содержащих водные горки или организации зоны приводнения водной горки на территории бассейна он считается многоцелевым и для него должны выполняться требования п. 9.2.2 и 9.2.3 настоящего стандарта.</w:t>
      </w:r>
    </w:p>
    <w:p w14:paraId="0AA3D035" w14:textId="08E96C28"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w:t>
      </w:r>
      <w:r w:rsidR="004C7782" w:rsidRPr="002413C0">
        <w:rPr>
          <w:rFonts w:ascii="Arial" w:eastAsia="Arial" w:hAnsi="Arial" w:cs="Arial"/>
          <w:sz w:val="20"/>
          <w:szCs w:val="20"/>
        </w:rPr>
        <w:t>6</w:t>
      </w:r>
      <w:r w:rsidRPr="002413C0">
        <w:rPr>
          <w:rFonts w:ascii="Arial" w:eastAsia="Arial" w:hAnsi="Arial" w:cs="Arial"/>
          <w:sz w:val="20"/>
          <w:szCs w:val="20"/>
        </w:rPr>
        <w:t>.</w:t>
      </w:r>
      <w:r w:rsidR="004C7782" w:rsidRPr="002413C0">
        <w:rPr>
          <w:rFonts w:ascii="Arial" w:eastAsia="Arial" w:hAnsi="Arial" w:cs="Arial"/>
          <w:sz w:val="20"/>
          <w:szCs w:val="20"/>
        </w:rPr>
        <w:t>5</w:t>
      </w:r>
      <w:r w:rsidRPr="002413C0">
        <w:rPr>
          <w:rFonts w:ascii="Arial" w:eastAsia="Arial" w:hAnsi="Arial" w:cs="Arial"/>
          <w:sz w:val="20"/>
          <w:szCs w:val="20"/>
        </w:rPr>
        <w:t xml:space="preserve"> Все впускные и выпускные устройства, установленные в развлекательно-игровом бассейне, должны удовлетворять требованиям </w:t>
      </w:r>
      <w:commentRangeStart w:id="108"/>
      <w:r w:rsidRPr="002413C0">
        <w:rPr>
          <w:rFonts w:ascii="Arial" w:eastAsia="Arial" w:hAnsi="Arial" w:cs="Arial"/>
          <w:sz w:val="20"/>
          <w:szCs w:val="20"/>
        </w:rPr>
        <w:t>7.5.2.1.</w:t>
      </w:r>
      <w:commentRangeEnd w:id="108"/>
      <w:r w:rsidR="004C7782" w:rsidRPr="002413C0">
        <w:rPr>
          <w:rStyle w:val="afd"/>
        </w:rPr>
        <w:commentReference w:id="108"/>
      </w:r>
    </w:p>
    <w:p w14:paraId="7B34D25D" w14:textId="20B2AF7A"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w:t>
      </w:r>
      <w:r w:rsidR="004C7782" w:rsidRPr="002413C0">
        <w:rPr>
          <w:rFonts w:ascii="Arial" w:eastAsia="Arial" w:hAnsi="Arial" w:cs="Arial"/>
          <w:sz w:val="20"/>
          <w:szCs w:val="20"/>
        </w:rPr>
        <w:t>6</w:t>
      </w:r>
      <w:r w:rsidRPr="002413C0">
        <w:rPr>
          <w:rFonts w:ascii="Arial" w:eastAsia="Arial" w:hAnsi="Arial" w:cs="Arial"/>
          <w:sz w:val="20"/>
          <w:szCs w:val="20"/>
        </w:rPr>
        <w:t>.</w:t>
      </w:r>
      <w:r w:rsidR="004C7782" w:rsidRPr="002413C0">
        <w:rPr>
          <w:rFonts w:ascii="Arial" w:eastAsia="Arial" w:hAnsi="Arial" w:cs="Arial"/>
          <w:sz w:val="20"/>
          <w:szCs w:val="20"/>
        </w:rPr>
        <w:t>6</w:t>
      </w:r>
      <w:r w:rsidRPr="002413C0">
        <w:rPr>
          <w:rFonts w:ascii="Arial" w:eastAsia="Arial" w:hAnsi="Arial" w:cs="Arial"/>
          <w:sz w:val="20"/>
          <w:szCs w:val="20"/>
        </w:rPr>
        <w:t xml:space="preserve"> Подача и отвод воды через впускные/выпускные устройства должны удовлетворять требованиям </w:t>
      </w:r>
      <w:commentRangeStart w:id="109"/>
      <w:r w:rsidRPr="002413C0">
        <w:rPr>
          <w:rFonts w:ascii="Arial" w:eastAsia="Arial" w:hAnsi="Arial" w:cs="Arial"/>
          <w:sz w:val="20"/>
          <w:szCs w:val="20"/>
        </w:rPr>
        <w:t>7.5.2.2.</w:t>
      </w:r>
      <w:commentRangeEnd w:id="109"/>
      <w:r w:rsidR="004C7782" w:rsidRPr="002413C0">
        <w:rPr>
          <w:rStyle w:val="afd"/>
        </w:rPr>
        <w:commentReference w:id="109"/>
      </w:r>
    </w:p>
    <w:p w14:paraId="5C5D37A4" w14:textId="53DA8839" w:rsidR="00115A38" w:rsidRPr="002413C0" w:rsidRDefault="004C7782"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10.6</w:t>
      </w:r>
      <w:r w:rsidR="00B24CCD" w:rsidRPr="002413C0">
        <w:rPr>
          <w:rFonts w:ascii="Arial" w:eastAsia="Arial" w:hAnsi="Arial" w:cs="Arial"/>
          <w:sz w:val="20"/>
          <w:szCs w:val="20"/>
        </w:rPr>
        <w:t>.</w:t>
      </w:r>
      <w:r w:rsidRPr="002413C0">
        <w:rPr>
          <w:rFonts w:ascii="Arial" w:eastAsia="Arial" w:hAnsi="Arial" w:cs="Arial"/>
          <w:sz w:val="20"/>
          <w:szCs w:val="20"/>
        </w:rPr>
        <w:t>7</w:t>
      </w:r>
      <w:r w:rsidR="00B24CCD" w:rsidRPr="002413C0">
        <w:rPr>
          <w:rFonts w:ascii="Arial" w:eastAsia="Arial" w:hAnsi="Arial" w:cs="Arial"/>
          <w:sz w:val="20"/>
          <w:szCs w:val="20"/>
        </w:rPr>
        <w:t xml:space="preserve"> </w:t>
      </w:r>
      <w:r w:rsidR="00364494" w:rsidRPr="002413C0">
        <w:rPr>
          <w:rFonts w:ascii="Arial" w:eastAsia="Arial" w:hAnsi="Arial" w:cs="Arial"/>
          <w:sz w:val="20"/>
          <w:szCs w:val="20"/>
        </w:rPr>
        <w:t xml:space="preserve">Детские развлекательно-игровые бассейны предназначены для активного отдыха, игр и развлечений на воде детей </w:t>
      </w:r>
      <w:r w:rsidR="00C63D98" w:rsidRPr="002413C0">
        <w:rPr>
          <w:rFonts w:ascii="Arial" w:eastAsia="Arial" w:hAnsi="Arial" w:cs="Arial"/>
          <w:sz w:val="20"/>
          <w:szCs w:val="20"/>
        </w:rPr>
        <w:t xml:space="preserve">и должны организовываться с учетом </w:t>
      </w:r>
      <w:r w:rsidR="00364494" w:rsidRPr="002413C0">
        <w:rPr>
          <w:rFonts w:ascii="Arial" w:eastAsia="Arial" w:hAnsi="Arial" w:cs="Arial"/>
          <w:sz w:val="20"/>
          <w:szCs w:val="20"/>
        </w:rPr>
        <w:t>возрастной специфики</w:t>
      </w:r>
      <w:r w:rsidR="00C63D98" w:rsidRPr="002413C0">
        <w:rPr>
          <w:rFonts w:ascii="Arial" w:eastAsia="Arial" w:hAnsi="Arial" w:cs="Arial"/>
          <w:sz w:val="20"/>
          <w:szCs w:val="20"/>
        </w:rPr>
        <w:t>, физических параметров</w:t>
      </w:r>
      <w:r w:rsidR="00364494" w:rsidRPr="002413C0">
        <w:rPr>
          <w:rFonts w:ascii="Arial" w:eastAsia="Arial" w:hAnsi="Arial" w:cs="Arial"/>
          <w:sz w:val="20"/>
          <w:szCs w:val="20"/>
        </w:rPr>
        <w:t xml:space="preserve"> их игровых интересов</w:t>
      </w:r>
      <w:r w:rsidR="00C63D98" w:rsidRPr="002413C0">
        <w:rPr>
          <w:rFonts w:ascii="Arial" w:eastAsia="Arial" w:hAnsi="Arial" w:cs="Arial"/>
          <w:sz w:val="20"/>
          <w:szCs w:val="20"/>
        </w:rPr>
        <w:t xml:space="preserve"> детей</w:t>
      </w:r>
      <w:r w:rsidR="00364494" w:rsidRPr="002413C0">
        <w:rPr>
          <w:rFonts w:ascii="Arial" w:eastAsia="Arial" w:hAnsi="Arial" w:cs="Arial"/>
          <w:sz w:val="20"/>
          <w:szCs w:val="20"/>
        </w:rPr>
        <w:t>.</w:t>
      </w:r>
    </w:p>
    <w:p w14:paraId="12519D8F" w14:textId="1E6410B7" w:rsidR="00364494" w:rsidRPr="002413C0" w:rsidRDefault="0036449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10.6.8 Глубина воды в области водопада, дождика, водяного гриба и т.п., установленных </w:t>
      </w:r>
      <w:r w:rsidR="00C63D98" w:rsidRPr="002413C0">
        <w:rPr>
          <w:rFonts w:ascii="Arial" w:eastAsia="Arial" w:hAnsi="Arial" w:cs="Arial"/>
          <w:sz w:val="20"/>
          <w:szCs w:val="20"/>
        </w:rPr>
        <w:t>в развлекательно-игровом бассейне,</w:t>
      </w:r>
      <w:r w:rsidRPr="002413C0">
        <w:rPr>
          <w:rFonts w:ascii="Arial" w:eastAsia="Arial" w:hAnsi="Arial" w:cs="Arial"/>
          <w:sz w:val="20"/>
          <w:szCs w:val="20"/>
        </w:rPr>
        <w:t xml:space="preserve"> </w:t>
      </w:r>
      <w:commentRangeStart w:id="110"/>
      <w:r w:rsidRPr="002413C0">
        <w:rPr>
          <w:rFonts w:ascii="Arial" w:eastAsia="Arial" w:hAnsi="Arial" w:cs="Arial"/>
          <w:sz w:val="20"/>
          <w:szCs w:val="20"/>
        </w:rPr>
        <w:t>предназначенном для детей, должна составлять не более 0,60 м, в области водяной завесы - не более 0,20 м.</w:t>
      </w:r>
      <w:commentRangeEnd w:id="110"/>
      <w:r w:rsidRPr="002413C0">
        <w:rPr>
          <w:rStyle w:val="afd"/>
        </w:rPr>
        <w:commentReference w:id="110"/>
      </w:r>
    </w:p>
    <w:p w14:paraId="7857E634" w14:textId="449D3A95" w:rsidR="0059778A" w:rsidRPr="002413C0" w:rsidDel="00E76490" w:rsidRDefault="0059778A" w:rsidP="004371BB">
      <w:pPr>
        <w:widowControl w:val="0"/>
        <w:pBdr>
          <w:top w:val="nil"/>
          <w:left w:val="nil"/>
          <w:bottom w:val="nil"/>
          <w:right w:val="nil"/>
          <w:between w:val="nil"/>
        </w:pBdr>
        <w:spacing w:after="120" w:line="240" w:lineRule="auto"/>
        <w:ind w:firstLine="568"/>
        <w:jc w:val="both"/>
        <w:rPr>
          <w:del w:id="111" w:author="Василий" w:date="2020-09-25T09:31:00Z"/>
          <w:rFonts w:ascii="Arial" w:eastAsia="Arial" w:hAnsi="Arial" w:cs="Arial"/>
          <w:sz w:val="20"/>
          <w:szCs w:val="20"/>
        </w:rPr>
      </w:pPr>
    </w:p>
    <w:p w14:paraId="6583847B" w14:textId="5EDD4354" w:rsidR="00115A38" w:rsidRPr="002413C0" w:rsidDel="00E76490" w:rsidRDefault="00115A38" w:rsidP="004371BB">
      <w:pPr>
        <w:widowControl w:val="0"/>
        <w:pBdr>
          <w:top w:val="nil"/>
          <w:left w:val="nil"/>
          <w:bottom w:val="nil"/>
          <w:right w:val="nil"/>
          <w:between w:val="nil"/>
        </w:pBdr>
        <w:spacing w:after="120" w:line="240" w:lineRule="auto"/>
        <w:rPr>
          <w:del w:id="112" w:author="Василий" w:date="2020-09-25T09:31:00Z"/>
          <w:rFonts w:ascii="Arial" w:eastAsia="Arial" w:hAnsi="Arial" w:cs="Arial"/>
          <w:b/>
          <w:sz w:val="20"/>
          <w:szCs w:val="20"/>
        </w:rPr>
      </w:pPr>
    </w:p>
    <w:p w14:paraId="00D45F06" w14:textId="2AE772C7" w:rsidR="0059778A" w:rsidRPr="002413C0" w:rsidDel="00E76490" w:rsidRDefault="00B24CCD" w:rsidP="00E76490">
      <w:pPr>
        <w:widowControl w:val="0"/>
        <w:pBdr>
          <w:top w:val="nil"/>
          <w:left w:val="nil"/>
          <w:bottom w:val="nil"/>
          <w:right w:val="nil"/>
          <w:between w:val="nil"/>
        </w:pBdr>
        <w:spacing w:after="120" w:line="240" w:lineRule="auto"/>
        <w:jc w:val="both"/>
        <w:rPr>
          <w:del w:id="113" w:author="Василий" w:date="2020-09-25T09:31:00Z"/>
          <w:rFonts w:ascii="Arial" w:eastAsia="Arial" w:hAnsi="Arial" w:cs="Arial"/>
          <w:b/>
          <w:sz w:val="20"/>
          <w:szCs w:val="20"/>
        </w:rPr>
      </w:pPr>
      <w:del w:id="114" w:author="Василий" w:date="2020-09-25T09:32:00Z">
        <w:r w:rsidRPr="002413C0" w:rsidDel="00E76490">
          <w:rPr>
            <w:rFonts w:ascii="Arial" w:eastAsia="Arial" w:hAnsi="Arial" w:cs="Arial"/>
            <w:b/>
            <w:sz w:val="20"/>
            <w:szCs w:val="20"/>
          </w:rPr>
          <w:delText xml:space="preserve">     </w:delText>
        </w:r>
      </w:del>
    </w:p>
    <w:p w14:paraId="47DEB17C" w14:textId="7E8762D5" w:rsidR="0059778A" w:rsidRPr="002413C0" w:rsidDel="00E76490" w:rsidRDefault="0059778A">
      <w:pPr>
        <w:widowControl w:val="0"/>
        <w:pBdr>
          <w:top w:val="nil"/>
          <w:left w:val="nil"/>
          <w:bottom w:val="nil"/>
          <w:right w:val="nil"/>
          <w:between w:val="nil"/>
        </w:pBdr>
        <w:spacing w:after="120" w:line="240" w:lineRule="auto"/>
        <w:jc w:val="both"/>
        <w:rPr>
          <w:del w:id="115" w:author="Василий" w:date="2020-09-25T09:31:00Z"/>
          <w:rFonts w:ascii="Arial" w:eastAsia="Arial" w:hAnsi="Arial" w:cs="Arial"/>
          <w:b/>
          <w:sz w:val="20"/>
          <w:szCs w:val="20"/>
        </w:rPr>
        <w:pPrChange w:id="116" w:author="Василий" w:date="2020-09-25T09:32:00Z">
          <w:pPr/>
        </w:pPrChange>
      </w:pPr>
      <w:del w:id="117" w:author="Василий" w:date="2020-09-25T09:31:00Z">
        <w:r w:rsidRPr="002413C0" w:rsidDel="00E76490">
          <w:rPr>
            <w:rFonts w:ascii="Arial" w:eastAsia="Arial" w:hAnsi="Arial" w:cs="Arial"/>
            <w:b/>
            <w:sz w:val="20"/>
            <w:szCs w:val="20"/>
          </w:rPr>
          <w:br w:type="page"/>
        </w:r>
      </w:del>
    </w:p>
    <w:p w14:paraId="017E539B" w14:textId="6E4E2B44" w:rsidR="00115A38" w:rsidRPr="002413C0" w:rsidRDefault="00B24CCD" w:rsidP="004371BB">
      <w:pPr>
        <w:widowControl w:val="0"/>
        <w:pBdr>
          <w:top w:val="nil"/>
          <w:left w:val="nil"/>
          <w:bottom w:val="nil"/>
          <w:right w:val="nil"/>
          <w:between w:val="nil"/>
        </w:pBdr>
        <w:spacing w:after="120" w:line="240" w:lineRule="auto"/>
        <w:jc w:val="both"/>
        <w:rPr>
          <w:rFonts w:ascii="Arial" w:eastAsia="Arial" w:hAnsi="Arial" w:cs="Arial"/>
          <w:b/>
          <w:sz w:val="20"/>
          <w:szCs w:val="20"/>
        </w:rPr>
      </w:pPr>
      <w:r w:rsidRPr="002413C0">
        <w:rPr>
          <w:rFonts w:ascii="Arial" w:eastAsia="Arial" w:hAnsi="Arial" w:cs="Arial"/>
          <w:b/>
          <w:sz w:val="20"/>
          <w:szCs w:val="20"/>
        </w:rPr>
        <w:t xml:space="preserve"> 11 Эксплуатационные документы </w:t>
      </w:r>
    </w:p>
    <w:p w14:paraId="665A0A84"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11.1 Общие положения</w:t>
      </w:r>
    </w:p>
    <w:p w14:paraId="1F2FA42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11.1.1 На каждый водный аттракцион проектировщиком/изготовителем должен быть разработан комплект эксплуатационных документов (ЭД). Кроме того, должны быть представлены ЭД на комплектующие агрегаты аттракциона (например, волновую машину) и на системы, обеспечивающие функционирование аттракциона (например, систему водоподготовки).</w:t>
      </w:r>
    </w:p>
    <w:p w14:paraId="1FDE2D84"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11.1.2 Построение и содержание ЭД на водный аттракцион должно соответствовать требованиям </w:t>
      </w:r>
    </w:p>
    <w:p w14:paraId="233D48AD" w14:textId="71A94A08" w:rsidR="00115A38" w:rsidRPr="002413C0" w:rsidRDefault="00906438"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hyperlink r:id="rId182">
        <w:r w:rsidR="00B24CCD" w:rsidRPr="002413C0">
          <w:rPr>
            <w:rFonts w:ascii="Arial" w:eastAsia="Arial" w:hAnsi="Arial" w:cs="Arial"/>
            <w:sz w:val="20"/>
            <w:szCs w:val="20"/>
            <w:u w:val="single"/>
          </w:rPr>
          <w:t>ГОСТ 2.601</w:t>
        </w:r>
      </w:hyperlink>
      <w:r w:rsidR="00B24CCD" w:rsidRPr="002413C0">
        <w:rPr>
          <w:rFonts w:ascii="Arial" w:eastAsia="Arial" w:hAnsi="Arial" w:cs="Arial"/>
          <w:sz w:val="20"/>
          <w:szCs w:val="20"/>
        </w:rPr>
        <w:t xml:space="preserve"> и </w:t>
      </w:r>
      <w:hyperlink r:id="rId183">
        <w:r w:rsidR="00B24CCD" w:rsidRPr="002413C0">
          <w:rPr>
            <w:rFonts w:ascii="Arial" w:eastAsia="Arial" w:hAnsi="Arial" w:cs="Arial"/>
            <w:sz w:val="20"/>
            <w:szCs w:val="20"/>
            <w:u w:val="single"/>
          </w:rPr>
          <w:t>ГОСТ 2.610</w:t>
        </w:r>
      </w:hyperlink>
      <w:r w:rsidR="0059778A" w:rsidRPr="002413C0">
        <w:rPr>
          <w:rFonts w:ascii="Arial" w:eastAsia="Arial" w:hAnsi="Arial" w:cs="Arial"/>
          <w:sz w:val="20"/>
          <w:szCs w:val="20"/>
        </w:rPr>
        <w:t>.</w:t>
      </w:r>
      <w:r w:rsidR="00B24CCD" w:rsidRPr="002413C0">
        <w:rPr>
          <w:rFonts w:ascii="Arial" w:eastAsia="Arial" w:hAnsi="Arial" w:cs="Arial"/>
          <w:sz w:val="20"/>
          <w:szCs w:val="20"/>
          <w:u w:val="single"/>
        </w:rPr>
        <w:t xml:space="preserve"> </w:t>
      </w:r>
    </w:p>
    <w:p w14:paraId="505FC575" w14:textId="61C3510E"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Изготовитель по своему усмотрению может расширить содержание ЭД в пределах, установленных </w:t>
      </w:r>
      <w:hyperlink r:id="rId184">
        <w:r w:rsidRPr="002413C0">
          <w:rPr>
            <w:rFonts w:ascii="Arial" w:eastAsia="Arial" w:hAnsi="Arial" w:cs="Arial"/>
            <w:sz w:val="20"/>
            <w:szCs w:val="20"/>
            <w:u w:val="single"/>
          </w:rPr>
          <w:t>ГОСТ 2.610</w:t>
        </w:r>
      </w:hyperlink>
      <w:r w:rsidR="0059778A" w:rsidRPr="002413C0">
        <w:rPr>
          <w:rFonts w:ascii="Arial" w:eastAsia="Arial" w:hAnsi="Arial" w:cs="Arial"/>
          <w:sz w:val="20"/>
          <w:szCs w:val="20"/>
        </w:rPr>
        <w:t>.</w:t>
      </w:r>
      <w:r w:rsidRPr="002413C0">
        <w:rPr>
          <w:rFonts w:ascii="Arial" w:eastAsia="Arial" w:hAnsi="Arial" w:cs="Arial"/>
          <w:sz w:val="20"/>
          <w:szCs w:val="20"/>
          <w:u w:val="single"/>
        </w:rPr>
        <w:t xml:space="preserve"> </w:t>
      </w:r>
    </w:p>
    <w:p w14:paraId="05270BEC"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11.1.3 В состав комплекта эксплуатационных документов должны входит следующие документы: </w:t>
      </w:r>
    </w:p>
    <w:p w14:paraId="46011E39"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формуляр аттракциона или паспорт аттракциона;</w:t>
      </w:r>
    </w:p>
    <w:p w14:paraId="495B7ED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б) руководство по эксплуатации аттракциона;</w:t>
      </w:r>
    </w:p>
    <w:p w14:paraId="3DF596C9"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в) руководство по техническому обслуживанию и ремонту аттракциона;</w:t>
      </w:r>
    </w:p>
    <w:p w14:paraId="3B4FDA67"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 ведомость запасных частей и принадлежностей;</w:t>
      </w:r>
    </w:p>
    <w:p w14:paraId="53056294"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 инструкцию по монтажу (сборке, установке), пуску, регулированию и обкатке аттракциона;</w:t>
      </w:r>
    </w:p>
    <w:p w14:paraId="72084298"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е) инструкцию по перевозке и хранению аттракциона;</w:t>
      </w:r>
    </w:p>
    <w:p w14:paraId="259A00E2"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ж) инструкцию по выводу из эксплуатации и по утилизации аттракциона;</w:t>
      </w:r>
    </w:p>
    <w:p w14:paraId="1F212E0C"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з) журналы учета эксплуатации и технического обслуживания аттракциона в соответствии с документами, предусмотренными подпунктами "б" и "в" настоящего пункта (с указанием сведений, обеспечивающих учет выполнения требований по эксплуатации и техническому обслуживанию). </w:t>
      </w:r>
    </w:p>
    <w:p w14:paraId="56F05262"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11.1.4 Кроме комплекта эксплуатационной документации изготовителем/</w:t>
      </w:r>
      <w:proofErr w:type="spellStart"/>
      <w:r w:rsidRPr="002413C0">
        <w:rPr>
          <w:rFonts w:ascii="Arial" w:eastAsia="Arial" w:hAnsi="Arial" w:cs="Arial"/>
          <w:sz w:val="20"/>
          <w:szCs w:val="20"/>
        </w:rPr>
        <w:t>проектировщком</w:t>
      </w:r>
      <w:proofErr w:type="spellEnd"/>
      <w:r w:rsidRPr="002413C0">
        <w:rPr>
          <w:rFonts w:ascii="Arial" w:eastAsia="Arial" w:hAnsi="Arial" w:cs="Arial"/>
          <w:sz w:val="20"/>
          <w:szCs w:val="20"/>
        </w:rPr>
        <w:t xml:space="preserve"> разрабатывается Обоснование безопасности.</w:t>
      </w:r>
    </w:p>
    <w:p w14:paraId="5C955324"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Обоснование безопасности проекта аттракциона включает в себя:</w:t>
      </w:r>
    </w:p>
    <w:p w14:paraId="02E2D60A"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описание аттракциона, основных частей конструкции и принципов работы аттракциона, сведения об основных технических характеристиках аттракциона, о характеристиках механического, пневматического, гидравлического, электрического и электронного оборудования (включая системы управления) и другого используемого оборудования, а также информацию о специфических особенностях аттракциона и способах его монтажа (сборки, установки), о габаритных размерах и перемещении, выходящем за эти размеры, об ограничениях, конструктивных особенностях и использованных материалах, системах движения, типах приводов, скоростях, ускорениях, электрическом оборудовании, рабочем цикле, порядке управления и об ограничениях для отдельных посетителей;</w:t>
      </w:r>
    </w:p>
    <w:p w14:paraId="5339E3FF"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б) анализ потенциальных биомеханических рисков аттракциона и перечень его критичных компонентов и критичных параметров, в отношении которых необходимо применять меры для снижения рисков на стадии жизненного цикла;</w:t>
      </w:r>
    </w:p>
    <w:p w14:paraId="6EEC877A"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в) чертежи с указанием размеров устройств, имеющих значение для обеспечения требований безопасности. В чертежах указываются все размеры и значения поперечных сечений, требуемые для проверки и утверждения этих чертежей, характеристики материалов, сборочных единиц и деталей, креплений и соединений, а также значения основных скоростей и ускорений.</w:t>
      </w:r>
    </w:p>
    <w:p w14:paraId="03163C00"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 чертежи и расчеты критичных компонентов с указанием размеров, материалов и критичных параметров, а также результатов анализа предельных состояний. Расчет швов сварных соединений производится с учетом обеспечения их усталостной прочности с применением коэффициентов концентрации напряжения в местах резкого изменения сечений;</w:t>
      </w:r>
    </w:p>
    <w:p w14:paraId="0708760A" w14:textId="77777777" w:rsidR="00115A38" w:rsidRPr="002413C0" w:rsidRDefault="00B24CCD" w:rsidP="004371BB">
      <w:pPr>
        <w:spacing w:after="120" w:line="240" w:lineRule="auto"/>
        <w:rPr>
          <w:rFonts w:ascii="Arial" w:eastAsia="Arial" w:hAnsi="Arial" w:cs="Arial"/>
          <w:sz w:val="20"/>
          <w:szCs w:val="20"/>
        </w:rPr>
      </w:pPr>
      <w:r w:rsidRPr="002413C0">
        <w:rPr>
          <w:rFonts w:ascii="Arial" w:eastAsia="Arial" w:hAnsi="Arial" w:cs="Arial"/>
          <w:sz w:val="20"/>
          <w:szCs w:val="20"/>
        </w:rPr>
        <w:t>д) основные результаты и выводы расчетов прочности и надежности несущих конструкций с указанием сведений об основных действующих силах, массах, скорости ветра, подкладках под опоры, всех напряженных участках, необходимых для проведения технического контроля;</w:t>
      </w:r>
    </w:p>
    <w:p w14:paraId="6AA50D4A" w14:textId="77777777" w:rsidR="00115A38" w:rsidRPr="002413C0" w:rsidRDefault="00B24CCD" w:rsidP="004371BB">
      <w:pPr>
        <w:spacing w:after="120" w:line="240" w:lineRule="auto"/>
        <w:rPr>
          <w:rFonts w:ascii="Arial" w:eastAsia="Arial" w:hAnsi="Arial" w:cs="Arial"/>
          <w:sz w:val="20"/>
          <w:szCs w:val="20"/>
        </w:rPr>
      </w:pPr>
      <w:r w:rsidRPr="002413C0">
        <w:rPr>
          <w:rFonts w:ascii="Arial" w:eastAsia="Arial" w:hAnsi="Arial" w:cs="Arial"/>
          <w:sz w:val="20"/>
          <w:szCs w:val="20"/>
        </w:rPr>
        <w:t>е) планы с изображением запасных выходов и их размеров с проверкой расчетов для закрытых помещений, предназначенных для 400 посетителей и более, специальные инструкции на случай пожара;</w:t>
      </w:r>
    </w:p>
    <w:p w14:paraId="58FBAE6F" w14:textId="77777777" w:rsidR="00115A38" w:rsidRPr="002413C0" w:rsidRDefault="00B24CCD" w:rsidP="004371BB">
      <w:pPr>
        <w:spacing w:after="120" w:line="240" w:lineRule="auto"/>
        <w:rPr>
          <w:rFonts w:ascii="Arial" w:eastAsia="Arial" w:hAnsi="Arial" w:cs="Arial"/>
          <w:sz w:val="20"/>
          <w:szCs w:val="20"/>
        </w:rPr>
      </w:pPr>
      <w:r w:rsidRPr="002413C0">
        <w:rPr>
          <w:rFonts w:ascii="Arial" w:eastAsia="Arial" w:hAnsi="Arial" w:cs="Arial"/>
          <w:sz w:val="20"/>
          <w:szCs w:val="20"/>
        </w:rPr>
        <w:t>и) программу и методику испытаний смонтированного аттракциона;</w:t>
      </w:r>
    </w:p>
    <w:p w14:paraId="4A5FABB8" w14:textId="1D098265" w:rsidR="00115A38" w:rsidRPr="002413C0" w:rsidRDefault="00B24CCD" w:rsidP="004371BB">
      <w:pPr>
        <w:pBdr>
          <w:top w:val="nil"/>
          <w:left w:val="nil"/>
          <w:bottom w:val="nil"/>
          <w:right w:val="nil"/>
          <w:between w:val="nil"/>
        </w:pBdr>
        <w:spacing w:after="120" w:line="240" w:lineRule="auto"/>
      </w:pPr>
      <w:r w:rsidRPr="002413C0">
        <w:rPr>
          <w:rFonts w:ascii="Arial" w:eastAsia="Arial" w:hAnsi="Arial" w:cs="Arial"/>
          <w:sz w:val="20"/>
          <w:szCs w:val="20"/>
        </w:rPr>
        <w:t xml:space="preserve">З) инструкцию по эвакуации </w:t>
      </w:r>
      <w:r w:rsidR="0030371B" w:rsidRPr="002413C0">
        <w:rPr>
          <w:rFonts w:ascii="Arial" w:eastAsia="Arial" w:hAnsi="Arial" w:cs="Arial"/>
          <w:sz w:val="20"/>
          <w:szCs w:val="20"/>
        </w:rPr>
        <w:t>пользователей</w:t>
      </w:r>
      <w:r w:rsidRPr="002413C0">
        <w:rPr>
          <w:rFonts w:ascii="Arial" w:eastAsia="Arial" w:hAnsi="Arial" w:cs="Arial"/>
          <w:sz w:val="20"/>
          <w:szCs w:val="20"/>
        </w:rPr>
        <w:t xml:space="preserve"> с аттракциона при возникновении нештатных ситуаций.</w:t>
      </w:r>
    </w:p>
    <w:p w14:paraId="534B920D"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11.2 Руководство по эксплуатации</w:t>
      </w:r>
    </w:p>
    <w:p w14:paraId="423794FC" w14:textId="2FB6F7ED"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11.2.1 </w:t>
      </w:r>
      <w:r w:rsidR="00637BD8" w:rsidRPr="002413C0">
        <w:rPr>
          <w:rFonts w:ascii="Arial" w:eastAsia="Arial" w:hAnsi="Arial" w:cs="Arial"/>
          <w:sz w:val="20"/>
          <w:szCs w:val="20"/>
        </w:rPr>
        <w:t xml:space="preserve">Руководство по эксплуатации (РЭ) должно содержать информацию, необходимую и достаточную для снижения до приемлемого уровня рисков при пользовании аттракционом. </w:t>
      </w:r>
    </w:p>
    <w:p w14:paraId="695B4F40" w14:textId="39EA1DE6" w:rsidR="00115A38" w:rsidRPr="002413C0" w:rsidRDefault="00637BD8"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11.2.2 </w:t>
      </w:r>
      <w:r w:rsidR="00B24CCD" w:rsidRPr="002413C0">
        <w:rPr>
          <w:rFonts w:ascii="Arial" w:eastAsia="Arial" w:hAnsi="Arial" w:cs="Arial"/>
          <w:sz w:val="20"/>
          <w:szCs w:val="20"/>
        </w:rPr>
        <w:t>Руководство по эксплуатации должно включать в себя:</w:t>
      </w:r>
    </w:p>
    <w:p w14:paraId="6EFC43EE"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описание работы аттракциона, в том числе подробное описание основных систем, систем управления и их работы</w:t>
      </w:r>
      <w:r w:rsidRPr="002413C0">
        <w:t xml:space="preserve"> </w:t>
      </w:r>
      <w:r w:rsidRPr="002413C0">
        <w:rPr>
          <w:rFonts w:ascii="Arial" w:eastAsia="Arial" w:hAnsi="Arial" w:cs="Arial"/>
          <w:sz w:val="20"/>
          <w:szCs w:val="20"/>
        </w:rPr>
        <w:t>систем (механической, электрической, системы циркуляции и очистки воды</w:t>
      </w:r>
      <w:proofErr w:type="gramStart"/>
      <w:r w:rsidRPr="002413C0">
        <w:rPr>
          <w:rFonts w:ascii="Arial" w:eastAsia="Arial" w:hAnsi="Arial" w:cs="Arial"/>
          <w:sz w:val="20"/>
          <w:szCs w:val="20"/>
        </w:rPr>
        <w:t>);;</w:t>
      </w:r>
      <w:proofErr w:type="gramEnd"/>
    </w:p>
    <w:p w14:paraId="5EC70110" w14:textId="6BF9E779"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б) указание максимального количества и роста и веса </w:t>
      </w:r>
      <w:r w:rsidR="00637BD8" w:rsidRPr="002413C0">
        <w:rPr>
          <w:rFonts w:ascii="Arial" w:eastAsia="Arial" w:hAnsi="Arial" w:cs="Arial"/>
          <w:sz w:val="20"/>
          <w:szCs w:val="20"/>
        </w:rPr>
        <w:t>пользователей</w:t>
      </w:r>
      <w:r w:rsidRPr="002413C0">
        <w:rPr>
          <w:rFonts w:ascii="Arial" w:eastAsia="Arial" w:hAnsi="Arial" w:cs="Arial"/>
          <w:sz w:val="20"/>
          <w:szCs w:val="20"/>
        </w:rPr>
        <w:t xml:space="preserve"> аттракцион</w:t>
      </w:r>
      <w:r w:rsidR="00637BD8" w:rsidRPr="002413C0">
        <w:rPr>
          <w:rFonts w:ascii="Arial" w:eastAsia="Arial" w:hAnsi="Arial" w:cs="Arial"/>
          <w:sz w:val="20"/>
          <w:szCs w:val="20"/>
        </w:rPr>
        <w:t>а</w:t>
      </w:r>
      <w:r w:rsidRPr="002413C0">
        <w:rPr>
          <w:rFonts w:ascii="Arial" w:eastAsia="Arial" w:hAnsi="Arial" w:cs="Arial"/>
          <w:sz w:val="20"/>
          <w:szCs w:val="20"/>
        </w:rPr>
        <w:t>;</w:t>
      </w:r>
    </w:p>
    <w:p w14:paraId="1380A98B"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в) требования к процедурам ввода в эксплуатацию, приостановки эксплуатации, а также к простою по техническим причинам и процедуре повторного ввода в эксплуатацию;</w:t>
      </w:r>
    </w:p>
    <w:p w14:paraId="49F4EE18"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 численный состав и порядок работы операторов, осуществляющих эксплуатацию аттракциона, включая требования к действиям в чрезвычайных ситуациях;</w:t>
      </w:r>
      <w:r w:rsidRPr="002413C0">
        <w:t xml:space="preserve"> </w:t>
      </w:r>
      <w:r w:rsidRPr="002413C0">
        <w:rPr>
          <w:rFonts w:ascii="Arial" w:eastAsia="Arial" w:hAnsi="Arial" w:cs="Arial"/>
          <w:sz w:val="20"/>
          <w:szCs w:val="20"/>
        </w:rPr>
        <w:t>требования к квалификации обслуживающего персонала и его обязанности;</w:t>
      </w:r>
    </w:p>
    <w:p w14:paraId="545EFC30" w14:textId="6D31FB79"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 правила пользования аттракционом для посетителей, а также правила обслуживания </w:t>
      </w:r>
      <w:r w:rsidR="00637BD8" w:rsidRPr="002413C0">
        <w:rPr>
          <w:rFonts w:ascii="Arial" w:eastAsia="Arial" w:hAnsi="Arial" w:cs="Arial"/>
          <w:sz w:val="20"/>
          <w:szCs w:val="20"/>
        </w:rPr>
        <w:t>пользователей</w:t>
      </w:r>
      <w:r w:rsidRPr="002413C0">
        <w:rPr>
          <w:rFonts w:ascii="Arial" w:eastAsia="Arial" w:hAnsi="Arial" w:cs="Arial"/>
          <w:sz w:val="20"/>
          <w:szCs w:val="20"/>
        </w:rPr>
        <w:t xml:space="preserve">-инвалидов, если биомеханические воздействия аттракциона для них допустимы; - </w:t>
      </w:r>
    </w:p>
    <w:p w14:paraId="5AFDA5BD"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правила поведения и позы пользователя при спуске с водных горок;</w:t>
      </w:r>
    </w:p>
    <w:p w14:paraId="4FCC1781"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макеты информационных щитов с текстом правил и с содержанием знаков безопасности.</w:t>
      </w:r>
    </w:p>
    <w:p w14:paraId="63AE9384" w14:textId="3B29DF4F"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е) информацию об ограничениях </w:t>
      </w:r>
      <w:r w:rsidR="0030371B" w:rsidRPr="002413C0">
        <w:rPr>
          <w:rFonts w:ascii="Arial" w:eastAsia="Arial" w:hAnsi="Arial" w:cs="Arial"/>
          <w:sz w:val="20"/>
          <w:szCs w:val="20"/>
        </w:rPr>
        <w:t>для пользователей</w:t>
      </w:r>
      <w:r w:rsidRPr="002413C0">
        <w:rPr>
          <w:rFonts w:ascii="Arial" w:eastAsia="Arial" w:hAnsi="Arial" w:cs="Arial"/>
          <w:sz w:val="20"/>
          <w:szCs w:val="20"/>
        </w:rPr>
        <w:t xml:space="preserve"> </w:t>
      </w:r>
      <w:r w:rsidR="00185ABD" w:rsidRPr="002413C0">
        <w:rPr>
          <w:rFonts w:ascii="Arial" w:eastAsia="Arial" w:hAnsi="Arial" w:cs="Arial"/>
          <w:sz w:val="20"/>
          <w:szCs w:val="20"/>
        </w:rPr>
        <w:t>аттракциона</w:t>
      </w:r>
      <w:r w:rsidRPr="002413C0">
        <w:rPr>
          <w:rFonts w:ascii="Arial" w:eastAsia="Arial" w:hAnsi="Arial" w:cs="Arial"/>
          <w:sz w:val="20"/>
          <w:szCs w:val="20"/>
        </w:rPr>
        <w:t xml:space="preserve"> по состоянию здоровья, возрасту, росту и весу (при необходимости);</w:t>
      </w:r>
    </w:p>
    <w:p w14:paraId="3B5E1F1F" w14:textId="5068BB55"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ж) способы аварийной эвакуации </w:t>
      </w:r>
      <w:r w:rsidR="00637BD8" w:rsidRPr="002413C0">
        <w:rPr>
          <w:rFonts w:ascii="Arial" w:eastAsia="Arial" w:hAnsi="Arial" w:cs="Arial"/>
          <w:sz w:val="20"/>
          <w:szCs w:val="20"/>
        </w:rPr>
        <w:t>пользователей</w:t>
      </w:r>
      <w:r w:rsidRPr="002413C0">
        <w:rPr>
          <w:rFonts w:ascii="Arial" w:eastAsia="Arial" w:hAnsi="Arial" w:cs="Arial"/>
          <w:sz w:val="20"/>
          <w:szCs w:val="20"/>
        </w:rPr>
        <w:t>;</w:t>
      </w:r>
    </w:p>
    <w:p w14:paraId="24DCBEE1"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з) описание условий окружающей среды, при которых не допускается эксплуатация аттракциона;</w:t>
      </w:r>
    </w:p>
    <w:p w14:paraId="439396AE"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и) правила безопасной эксплуатации аттракциона с пользователями, порядок входа и выхода пользователей; ситуации, при которых следует остановить/приостановить эксплуатацию аттракциона</w:t>
      </w:r>
    </w:p>
    <w:p w14:paraId="10085BFE" w14:textId="37276ADB"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к) порядок проверок ежедневных в отношении критичных компонентов и критичных параметров.</w:t>
      </w:r>
    </w:p>
    <w:p w14:paraId="2BBDDD64" w14:textId="55CF1506"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л)</w:t>
      </w:r>
      <w:r w:rsidRPr="002413C0">
        <w:t xml:space="preserve"> </w:t>
      </w:r>
      <w:r w:rsidRPr="002413C0">
        <w:rPr>
          <w:rFonts w:ascii="Arial" w:eastAsia="Arial" w:hAnsi="Arial" w:cs="Arial"/>
          <w:sz w:val="20"/>
          <w:szCs w:val="20"/>
        </w:rPr>
        <w:t>объем воды, подаваемой на трассу водной горки (или на аттракцион для катания в потоке воды и др.), и способы его измерения, а также рекомендации по регулированию скорости спуска по трассе путем изменения объема подаваемой воды</w:t>
      </w:r>
    </w:p>
    <w:p w14:paraId="2DE30F0F"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м) специфические требования обеспечения безопасности при пользовании конкретными аттракционами, в том числе размеры контура безопасности для водных горок;</w:t>
      </w:r>
    </w:p>
    <w:p w14:paraId="1D6DEC1D" w14:textId="77777777" w:rsidR="006E79FC" w:rsidRPr="002413C0" w:rsidRDefault="006E79FC"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1D07D5CD" w14:textId="046F3F02" w:rsidR="006E79FC"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11.</w:t>
      </w:r>
      <w:r w:rsidR="00F76E4F" w:rsidRPr="002413C0">
        <w:rPr>
          <w:rFonts w:ascii="Arial" w:eastAsia="Arial" w:hAnsi="Arial" w:cs="Arial"/>
          <w:sz w:val="20"/>
          <w:szCs w:val="20"/>
        </w:rPr>
        <w:t>3</w:t>
      </w:r>
      <w:r w:rsidRPr="002413C0">
        <w:rPr>
          <w:rFonts w:ascii="Arial" w:eastAsia="Arial" w:hAnsi="Arial" w:cs="Arial"/>
          <w:sz w:val="20"/>
          <w:szCs w:val="20"/>
        </w:rPr>
        <w:t xml:space="preserve"> </w:t>
      </w:r>
      <w:r w:rsidRPr="002413C0">
        <w:rPr>
          <w:rFonts w:ascii="Arial" w:eastAsia="Arial" w:hAnsi="Arial" w:cs="Arial"/>
          <w:b/>
          <w:sz w:val="20"/>
          <w:szCs w:val="20"/>
        </w:rPr>
        <w:t>Руководство по техническому обслуживанию и ремонту</w:t>
      </w:r>
      <w:r w:rsidRPr="002413C0">
        <w:rPr>
          <w:rFonts w:ascii="Arial" w:eastAsia="Arial" w:hAnsi="Arial" w:cs="Arial"/>
          <w:sz w:val="20"/>
          <w:szCs w:val="20"/>
        </w:rPr>
        <w:t xml:space="preserve"> </w:t>
      </w:r>
    </w:p>
    <w:p w14:paraId="0E43F5F3" w14:textId="3AD0E932" w:rsidR="00115A38" w:rsidRPr="002413C0" w:rsidRDefault="006E79FC"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11.3.1 Руководство по техническому обслуживанию и ремонту </w:t>
      </w:r>
      <w:r w:rsidR="00B24CCD" w:rsidRPr="002413C0">
        <w:rPr>
          <w:rFonts w:ascii="Arial" w:eastAsia="Arial" w:hAnsi="Arial" w:cs="Arial"/>
          <w:sz w:val="20"/>
          <w:szCs w:val="20"/>
        </w:rPr>
        <w:t>должно включать в себя следующие основные положения (с учетом назначения и конструктивных особенностей аттракциона):</w:t>
      </w:r>
    </w:p>
    <w:p w14:paraId="603F35D4"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перечень критичных компонентов и критичных параметров, список частей с ограниченным ресурсом и график их замены, сборочные чертежи и рисунки, отображающие основные размеры, необходимые для проведения технического обслуживания и ремонта, принципиальные электрические, гидравлические, пневматические схемы;</w:t>
      </w:r>
    </w:p>
    <w:p w14:paraId="7400FBF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б) описание процедуры проверки ежедневной технического состояния аттракциона перед открытием и после окончания работы аттракциона;</w:t>
      </w:r>
    </w:p>
    <w:p w14:paraId="64CE95BB"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описание процедуры</w:t>
      </w:r>
      <w:r w:rsidRPr="002413C0">
        <w:t xml:space="preserve"> </w:t>
      </w:r>
      <w:r w:rsidRPr="002413C0">
        <w:rPr>
          <w:rFonts w:ascii="Arial" w:eastAsia="Arial" w:hAnsi="Arial" w:cs="Arial"/>
          <w:sz w:val="20"/>
          <w:szCs w:val="20"/>
        </w:rPr>
        <w:t>периодических проверок аттракциона;</w:t>
      </w:r>
    </w:p>
    <w:p w14:paraId="64531BE5"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в) порядок сборки, разборки, регулировки и смазки отдельных узлов аттракциона, их периодичность и применяемые расходные материалы;</w:t>
      </w:r>
    </w:p>
    <w:p w14:paraId="63620EC9"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 перечень видов технического обслуживания и ремонта,</w:t>
      </w:r>
      <w:r w:rsidRPr="002413C0">
        <w:t xml:space="preserve"> </w:t>
      </w:r>
      <w:r w:rsidRPr="002413C0">
        <w:rPr>
          <w:rFonts w:ascii="Arial" w:eastAsia="Arial" w:hAnsi="Arial" w:cs="Arial"/>
          <w:sz w:val="20"/>
          <w:szCs w:val="20"/>
        </w:rPr>
        <w:t xml:space="preserve">периодичность и способы проверок с подробным изложением их содержания и технических требований; </w:t>
      </w:r>
    </w:p>
    <w:p w14:paraId="464BE9C4" w14:textId="77777777" w:rsidR="006E79FC" w:rsidRPr="002413C0" w:rsidRDefault="006E79FC"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 – в состав информации о техническом обслуживании должны входить:</w:t>
      </w:r>
    </w:p>
    <w:p w14:paraId="008D6555" w14:textId="7B8F0937" w:rsidR="00940FF3" w:rsidRPr="002413C0" w:rsidRDefault="006E79FC"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w:t>
      </w:r>
      <w:r w:rsidR="00B24CCD" w:rsidRPr="002413C0">
        <w:rPr>
          <w:rFonts w:ascii="Arial" w:eastAsia="Arial" w:hAnsi="Arial" w:cs="Arial"/>
          <w:sz w:val="20"/>
          <w:szCs w:val="20"/>
        </w:rPr>
        <w:t>техническое обслуживание механической системы аттракциона (конструкций и механизмов)</w:t>
      </w:r>
      <w:r w:rsidR="00940FF3" w:rsidRPr="002413C0">
        <w:rPr>
          <w:rFonts w:ascii="Arial" w:eastAsia="Arial" w:hAnsi="Arial" w:cs="Arial"/>
          <w:sz w:val="20"/>
          <w:szCs w:val="20"/>
        </w:rPr>
        <w:t>.</w:t>
      </w:r>
    </w:p>
    <w:p w14:paraId="3AE66FDD" w14:textId="169FD4E3" w:rsidR="00940FF3" w:rsidRPr="002413C0" w:rsidRDefault="00940FF3"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w:t>
      </w:r>
      <w:r w:rsidR="00B24CCD" w:rsidRPr="002413C0">
        <w:rPr>
          <w:rFonts w:ascii="Arial" w:eastAsia="Arial" w:hAnsi="Arial" w:cs="Arial"/>
          <w:sz w:val="20"/>
          <w:szCs w:val="20"/>
        </w:rPr>
        <w:t xml:space="preserve">обслуживание вспомогательных </w:t>
      </w:r>
      <w:r w:rsidRPr="002413C0">
        <w:rPr>
          <w:rFonts w:ascii="Arial" w:eastAsia="Arial" w:hAnsi="Arial" w:cs="Arial"/>
          <w:sz w:val="20"/>
          <w:szCs w:val="20"/>
        </w:rPr>
        <w:t>средств для спуска и плавания</w:t>
      </w:r>
      <w:r w:rsidR="00B24CCD" w:rsidRPr="002413C0">
        <w:rPr>
          <w:rFonts w:ascii="Arial" w:eastAsia="Arial" w:hAnsi="Arial" w:cs="Arial"/>
          <w:sz w:val="20"/>
          <w:szCs w:val="20"/>
        </w:rPr>
        <w:t xml:space="preserve"> (</w:t>
      </w:r>
      <w:proofErr w:type="spellStart"/>
      <w:r w:rsidR="00B24CCD" w:rsidRPr="002413C0">
        <w:rPr>
          <w:rFonts w:ascii="Arial" w:eastAsia="Arial" w:hAnsi="Arial" w:cs="Arial"/>
          <w:sz w:val="20"/>
          <w:szCs w:val="20"/>
        </w:rPr>
        <w:t>рафтов</w:t>
      </w:r>
      <w:proofErr w:type="spellEnd"/>
      <w:r w:rsidR="00B24CCD" w:rsidRPr="002413C0">
        <w:rPr>
          <w:rFonts w:ascii="Arial" w:eastAsia="Arial" w:hAnsi="Arial" w:cs="Arial"/>
          <w:sz w:val="20"/>
          <w:szCs w:val="20"/>
        </w:rPr>
        <w:t>, ковриков и т.п.),</w:t>
      </w:r>
      <w:r w:rsidRPr="002413C0">
        <w:rPr>
          <w:rFonts w:ascii="Arial" w:eastAsia="Arial" w:hAnsi="Arial" w:cs="Arial"/>
          <w:sz w:val="20"/>
          <w:szCs w:val="20"/>
        </w:rPr>
        <w:t xml:space="preserve"> </w:t>
      </w:r>
    </w:p>
    <w:p w14:paraId="7FA2AE40" w14:textId="64B787CC" w:rsidR="00940FF3" w:rsidRPr="002413C0" w:rsidRDefault="00940FF3"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w:t>
      </w:r>
      <w:r w:rsidR="00B24CCD" w:rsidRPr="002413C0">
        <w:rPr>
          <w:rFonts w:ascii="Arial" w:eastAsia="Arial" w:hAnsi="Arial" w:cs="Arial"/>
          <w:sz w:val="20"/>
          <w:szCs w:val="20"/>
        </w:rPr>
        <w:t>рекомендации по ремон</w:t>
      </w:r>
      <w:r w:rsidR="005067EE" w:rsidRPr="002413C0">
        <w:rPr>
          <w:rFonts w:ascii="Arial" w:eastAsia="Arial" w:hAnsi="Arial" w:cs="Arial"/>
          <w:sz w:val="20"/>
          <w:szCs w:val="20"/>
        </w:rPr>
        <w:t>ту пластиковых элементов трассы</w:t>
      </w:r>
      <w:r w:rsidRPr="002413C0">
        <w:rPr>
          <w:rFonts w:ascii="Arial" w:eastAsia="Arial" w:hAnsi="Arial" w:cs="Arial"/>
          <w:sz w:val="20"/>
          <w:szCs w:val="20"/>
        </w:rPr>
        <w:t>-для водных горок</w:t>
      </w:r>
      <w:r w:rsidR="00B24CCD" w:rsidRPr="002413C0">
        <w:rPr>
          <w:rFonts w:ascii="Arial" w:eastAsia="Arial" w:hAnsi="Arial" w:cs="Arial"/>
          <w:sz w:val="20"/>
          <w:szCs w:val="20"/>
        </w:rPr>
        <w:t>;</w:t>
      </w:r>
    </w:p>
    <w:p w14:paraId="398258DF" w14:textId="13611C0E" w:rsidR="00115A38" w:rsidRPr="002413C0" w:rsidRDefault="006E79FC"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w:t>
      </w:r>
      <w:r w:rsidR="00B24CCD" w:rsidRPr="002413C0">
        <w:rPr>
          <w:rFonts w:ascii="Arial" w:eastAsia="Arial" w:hAnsi="Arial" w:cs="Arial"/>
          <w:sz w:val="20"/>
          <w:szCs w:val="20"/>
        </w:rPr>
        <w:t>техническое обслуживание оборудования системы водообеспечения и подготовки воды аттракциона;</w:t>
      </w:r>
    </w:p>
    <w:p w14:paraId="5FF3B070"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 рекомендации по техническому обслуживанию и ремонту электрического оборудования; включая проверку электробезопасности;</w:t>
      </w:r>
    </w:p>
    <w:p w14:paraId="22C4B37F"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е) запрет на модификацию эксплуатантом или третьим лицом без одобрения проектировщика;</w:t>
      </w:r>
    </w:p>
    <w:p w14:paraId="6F26DDCF"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ж) порядок и условия проведения модификации компонентов (только по указанию и (или) согласованию с проектировщиком).</w:t>
      </w:r>
    </w:p>
    <w:p w14:paraId="411843C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з) порядок проведения полной проверки технического состояния;</w:t>
      </w:r>
    </w:p>
    <w:p w14:paraId="5AEC6987"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и) порядок регистрации результатов проверок и мер по исправлению обнаруженных недостатков;</w:t>
      </w:r>
    </w:p>
    <w:p w14:paraId="0EAC208A" w14:textId="31BB2692"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к) чертежи и схемы, необходимые для проведения проверок технического состояния и технического обслуживания аттракциона;</w:t>
      </w:r>
    </w:p>
    <w:p w14:paraId="620EBCD9" w14:textId="69E1F65E"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л) рекомендации по приобретению запасных частей и расходуемых материалов (со ссылками на спецификации изготовителя);</w:t>
      </w:r>
    </w:p>
    <w:p w14:paraId="6A6FB42F" w14:textId="1CB55B0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м) требования безопасности при проведении работ по техническому обслуживанию.</w:t>
      </w:r>
    </w:p>
    <w:p w14:paraId="5A6069BB" w14:textId="77777777" w:rsidR="00115A38" w:rsidRPr="002413C0" w:rsidRDefault="00115A38"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3FC51209" w14:textId="7471DE14"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11.</w:t>
      </w:r>
      <w:r w:rsidR="00F76E4F" w:rsidRPr="002413C0">
        <w:rPr>
          <w:rFonts w:ascii="Arial" w:eastAsia="Arial" w:hAnsi="Arial" w:cs="Arial"/>
          <w:b/>
          <w:sz w:val="20"/>
          <w:szCs w:val="20"/>
        </w:rPr>
        <w:t xml:space="preserve">4 </w:t>
      </w:r>
      <w:r w:rsidRPr="002413C0">
        <w:rPr>
          <w:rFonts w:ascii="Arial" w:eastAsia="Arial" w:hAnsi="Arial" w:cs="Arial"/>
          <w:b/>
          <w:sz w:val="20"/>
          <w:szCs w:val="20"/>
        </w:rPr>
        <w:t>Формуляр</w:t>
      </w:r>
      <w:r w:rsidR="00FF6144" w:rsidRPr="002413C0">
        <w:rPr>
          <w:rFonts w:ascii="Arial" w:eastAsia="Arial" w:hAnsi="Arial" w:cs="Arial"/>
          <w:b/>
          <w:sz w:val="20"/>
          <w:szCs w:val="20"/>
        </w:rPr>
        <w:t xml:space="preserve"> </w:t>
      </w:r>
    </w:p>
    <w:p w14:paraId="0874B0FC" w14:textId="4F618A7E"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11.</w:t>
      </w:r>
      <w:r w:rsidR="00FF6144" w:rsidRPr="002413C0">
        <w:rPr>
          <w:rFonts w:ascii="Arial" w:eastAsia="Arial" w:hAnsi="Arial" w:cs="Arial"/>
          <w:sz w:val="20"/>
          <w:szCs w:val="20"/>
        </w:rPr>
        <w:t>4</w:t>
      </w:r>
      <w:r w:rsidRPr="002413C0">
        <w:rPr>
          <w:rFonts w:ascii="Arial" w:eastAsia="Arial" w:hAnsi="Arial" w:cs="Arial"/>
          <w:sz w:val="20"/>
          <w:szCs w:val="20"/>
        </w:rPr>
        <w:t>.1 Формуляр (ФО) должен содержать информацию о техническом состоянии аттракциона после изготовления, в процессе эксплуатации и после ремонта.</w:t>
      </w:r>
    </w:p>
    <w:p w14:paraId="160DC6A9" w14:textId="6C0AECE5"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11.</w:t>
      </w:r>
      <w:r w:rsidR="00FF6144" w:rsidRPr="002413C0">
        <w:rPr>
          <w:rFonts w:ascii="Arial" w:eastAsia="Arial" w:hAnsi="Arial" w:cs="Arial"/>
          <w:sz w:val="20"/>
          <w:szCs w:val="20"/>
        </w:rPr>
        <w:t>4</w:t>
      </w:r>
      <w:r w:rsidRPr="002413C0">
        <w:rPr>
          <w:rFonts w:ascii="Arial" w:eastAsia="Arial" w:hAnsi="Arial" w:cs="Arial"/>
          <w:sz w:val="20"/>
          <w:szCs w:val="20"/>
        </w:rPr>
        <w:t>.2 Формуляр должен включать в себя следующие основные положения:</w:t>
      </w:r>
    </w:p>
    <w:p w14:paraId="5892E590"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 Наименование изготовителя</w:t>
      </w:r>
    </w:p>
    <w:p w14:paraId="78412D65" w14:textId="6FE184BC"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 кроме данных о изготовителе рекомендуется указывать наименования и адреса организаций, участвовавших в проектировании, изготовлении и монтаже составных частей аттракциона, с указанием видов выполненных ими работ: фундаментов, металлических конструкций, пластиковых элементов трассы, бассейна, системы циркуляции и подготовки воды и т.п</w:t>
      </w:r>
    </w:p>
    <w:p w14:paraId="6DC51C06"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 Наименование аттракциона</w:t>
      </w:r>
    </w:p>
    <w:p w14:paraId="18DD89CD"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3. Заводской номер аттракциона, дата его выпуска</w:t>
      </w:r>
    </w:p>
    <w:p w14:paraId="363F53D7"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4. Степень потенциального биомеханического риска</w:t>
      </w:r>
    </w:p>
    <w:p w14:paraId="6D71EBFA"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5. Технические характеристики аттракциона</w:t>
      </w:r>
    </w:p>
    <w:p w14:paraId="286C4378" w14:textId="39AE022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Примечание-в технические характеристики включают размеры аттракциона, расход воды</w:t>
      </w:r>
      <w:r w:rsidR="008E37A9" w:rsidRPr="002413C0">
        <w:rPr>
          <w:rFonts w:ascii="Arial" w:eastAsia="Arial" w:hAnsi="Arial" w:cs="Arial"/>
          <w:sz w:val="20"/>
          <w:szCs w:val="20"/>
        </w:rPr>
        <w:t>,</w:t>
      </w:r>
      <w:r w:rsidR="001D52A0" w:rsidRPr="002413C0">
        <w:rPr>
          <w:rFonts w:ascii="Arial" w:eastAsia="Arial" w:hAnsi="Arial" w:cs="Arial"/>
          <w:sz w:val="20"/>
          <w:szCs w:val="20"/>
        </w:rPr>
        <w:t xml:space="preserve"> тип горки (согласно таблицам 2 и 3 , при отсутствии типа- указывается «без типа»)</w:t>
      </w:r>
      <w:r w:rsidRPr="002413C0">
        <w:rPr>
          <w:rFonts w:ascii="Arial" w:eastAsia="Arial" w:hAnsi="Arial" w:cs="Arial"/>
          <w:sz w:val="20"/>
          <w:szCs w:val="20"/>
        </w:rPr>
        <w:t>; по возможности включают вес (массу) [общий (общую) и основных составных частей]; необходимые выдержки из проектной документации и значения параметров, характеризующих степень риска причинения вреда здоровью (возможная высота падения пользователя, максимальная скорость движения пользователя по трассе, глубина бассейна);</w:t>
      </w:r>
    </w:p>
    <w:p w14:paraId="5393C8D3"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6. Свидетельство о приемке</w:t>
      </w:r>
    </w:p>
    <w:p w14:paraId="090BCDD1" w14:textId="0EA9E823" w:rsidR="00425B05" w:rsidRPr="002413C0" w:rsidRDefault="001E075D"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7. </w:t>
      </w:r>
      <w:r w:rsidR="00425B05" w:rsidRPr="002413C0">
        <w:rPr>
          <w:rFonts w:ascii="Arial" w:eastAsia="Arial" w:hAnsi="Arial" w:cs="Arial"/>
          <w:sz w:val="20"/>
          <w:szCs w:val="20"/>
        </w:rPr>
        <w:t xml:space="preserve">Сведения о подтверждении соответствия аттракциона </w:t>
      </w:r>
      <w:r w:rsidRPr="002413C0">
        <w:rPr>
          <w:rFonts w:ascii="Arial" w:eastAsia="Arial" w:hAnsi="Arial" w:cs="Arial"/>
          <w:sz w:val="20"/>
          <w:szCs w:val="20"/>
        </w:rPr>
        <w:t xml:space="preserve">(при наличии </w:t>
      </w:r>
      <w:r w:rsidR="00FF6144" w:rsidRPr="002413C0">
        <w:rPr>
          <w:rFonts w:ascii="Arial" w:eastAsia="Arial" w:hAnsi="Arial" w:cs="Arial"/>
          <w:sz w:val="20"/>
          <w:szCs w:val="20"/>
        </w:rPr>
        <w:t>обязательных требований,</w:t>
      </w:r>
      <w:r w:rsidRPr="002413C0">
        <w:rPr>
          <w:rFonts w:ascii="Arial" w:eastAsia="Arial" w:hAnsi="Arial" w:cs="Arial"/>
          <w:sz w:val="20"/>
          <w:szCs w:val="20"/>
        </w:rPr>
        <w:t xml:space="preserve"> которые на него распространяются)</w:t>
      </w:r>
    </w:p>
    <w:p w14:paraId="44E57911"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8. Назначенный срок службы (назначенный ресурс) аттракциона</w:t>
      </w:r>
    </w:p>
    <w:p w14:paraId="01D49F6E"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9. Описание основных частей конструкции и работы аттракциона</w:t>
      </w:r>
    </w:p>
    <w:p w14:paraId="56474A5E" w14:textId="3BC454CF"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 Предельно допустимые и фактические основные биомеханические воздействия на п</w:t>
      </w:r>
      <w:r w:rsidR="001E075D" w:rsidRPr="002413C0">
        <w:rPr>
          <w:rFonts w:ascii="Arial" w:eastAsia="Arial" w:hAnsi="Arial" w:cs="Arial"/>
          <w:sz w:val="20"/>
          <w:szCs w:val="20"/>
        </w:rPr>
        <w:t>ассажиров</w:t>
      </w:r>
      <w:r w:rsidR="00FF6144" w:rsidRPr="002413C0">
        <w:rPr>
          <w:rFonts w:ascii="Arial" w:eastAsia="Arial" w:hAnsi="Arial" w:cs="Arial"/>
          <w:sz w:val="20"/>
          <w:szCs w:val="20"/>
        </w:rPr>
        <w:t xml:space="preserve"> (пользователей)</w:t>
      </w:r>
      <w:r w:rsidR="001E075D" w:rsidRPr="002413C0">
        <w:rPr>
          <w:rFonts w:ascii="Arial" w:eastAsia="Arial" w:hAnsi="Arial" w:cs="Arial"/>
          <w:sz w:val="20"/>
          <w:szCs w:val="20"/>
        </w:rPr>
        <w:t>.</w:t>
      </w:r>
    </w:p>
    <w:p w14:paraId="090AE8D8"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11. Ограничения по скорости движения пассажирских модулей</w:t>
      </w:r>
    </w:p>
    <w:p w14:paraId="6B195D22"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12. Перечни критичных компонентов и компонентов с ограниченным ресурсом, их основные технические характеристики</w:t>
      </w:r>
    </w:p>
    <w:p w14:paraId="52C9B96B"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13. Эксплуатационные нагрузки и параметры</w:t>
      </w:r>
    </w:p>
    <w:p w14:paraId="324C1CC0"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14. Ограничения для посетителей при пользовании аттракционом по показаниям вреда для здоровья</w:t>
      </w:r>
    </w:p>
    <w:p w14:paraId="3508C28B"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15. Ограничения для посетителей по возрасту, росту и весу</w:t>
      </w:r>
    </w:p>
    <w:p w14:paraId="4D8C70B3" w14:textId="7737CC3B"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16. Предельная эксплуатационная и предельная расчетная скорости ветра для аттракциона</w:t>
      </w:r>
      <w:r w:rsidR="00065DD6" w:rsidRPr="002413C0">
        <w:rPr>
          <w:rFonts w:ascii="Arial" w:eastAsia="Arial" w:hAnsi="Arial" w:cs="Arial"/>
          <w:sz w:val="20"/>
          <w:szCs w:val="20"/>
        </w:rPr>
        <w:t>.</w:t>
      </w:r>
    </w:p>
    <w:p w14:paraId="00834643"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17. Требования к фундаменту или площадке основания аттракциона</w:t>
      </w:r>
    </w:p>
    <w:p w14:paraId="5C6277F0"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18. Возможные ограничения по снеговой нагрузке</w:t>
      </w:r>
    </w:p>
    <w:p w14:paraId="3F0B7970"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19. Требования по сейсмостойкости</w:t>
      </w:r>
    </w:p>
    <w:p w14:paraId="1C41D0F5"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20. Другие имеющиеся ограничения</w:t>
      </w:r>
    </w:p>
    <w:p w14:paraId="4883CCEC"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21. Сведения о неразрушающем контроле компонентов аттракциона</w:t>
      </w:r>
    </w:p>
    <w:p w14:paraId="17A56085"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22. Сведения о ремонтах, модификациях, операциях внепланового технического обслуживания</w:t>
      </w:r>
    </w:p>
    <w:p w14:paraId="1B1C26F3"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23. Сведения о проведении и результатах проверок, испытаний и технического контроля, проводимых испытательными лабораториями (центрами)</w:t>
      </w:r>
    </w:p>
    <w:p w14:paraId="32D00D44"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24. Сведения о проверках, проводимых контрольными (надзорными) органами</w:t>
      </w:r>
    </w:p>
    <w:p w14:paraId="107F36B4"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25. Сведения об инцидентах, авариях, несчастных случаях</w:t>
      </w:r>
    </w:p>
    <w:p w14:paraId="086B4F75" w14:textId="77777777"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26. Перечень владельцев аттракциона</w:t>
      </w:r>
    </w:p>
    <w:p w14:paraId="38C8E1C1" w14:textId="65A75196"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27. Разрешение на эксплуатацию или на ввод в эксплуатацию аттракциона (если это предусмотрено</w:t>
      </w:r>
      <w:r w:rsidR="009C47BD" w:rsidRPr="002413C0">
        <w:rPr>
          <w:rFonts w:ascii="Arial" w:eastAsia="Arial" w:hAnsi="Arial" w:cs="Arial"/>
          <w:sz w:val="20"/>
          <w:szCs w:val="20"/>
        </w:rPr>
        <w:t xml:space="preserve"> на месте установки аттракциона</w:t>
      </w:r>
      <w:r w:rsidRPr="002413C0">
        <w:rPr>
          <w:rFonts w:ascii="Arial" w:eastAsia="Arial" w:hAnsi="Arial" w:cs="Arial"/>
          <w:sz w:val="20"/>
          <w:szCs w:val="20"/>
        </w:rPr>
        <w:t>)</w:t>
      </w:r>
    </w:p>
    <w:p w14:paraId="6C0D835E" w14:textId="0486FADE"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28. Сведения о продлении разрешения на эксплуатацию или на ввод в эксплуатацию аттракциона (</w:t>
      </w:r>
      <w:r w:rsidR="009C47BD" w:rsidRPr="002413C0">
        <w:rPr>
          <w:rFonts w:ascii="Arial" w:eastAsia="Arial" w:hAnsi="Arial" w:cs="Arial"/>
          <w:sz w:val="20"/>
          <w:szCs w:val="20"/>
        </w:rPr>
        <w:t>если это предусмотрено на месте установки аттракциона</w:t>
      </w:r>
      <w:r w:rsidRPr="002413C0">
        <w:rPr>
          <w:rFonts w:ascii="Arial" w:eastAsia="Arial" w:hAnsi="Arial" w:cs="Arial"/>
          <w:sz w:val="20"/>
          <w:szCs w:val="20"/>
        </w:rPr>
        <w:t>)</w:t>
      </w:r>
    </w:p>
    <w:p w14:paraId="0340CD36" w14:textId="065AF80E" w:rsidR="00425B05" w:rsidRPr="002413C0" w:rsidRDefault="00425B05" w:rsidP="00425B0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29. Сведения о регистрации (постановке на учет) аттракциона</w:t>
      </w:r>
      <w:r w:rsidR="009C47BD" w:rsidRPr="002413C0">
        <w:rPr>
          <w:rFonts w:ascii="Arial" w:eastAsia="Arial" w:hAnsi="Arial" w:cs="Arial"/>
          <w:sz w:val="20"/>
          <w:szCs w:val="20"/>
        </w:rPr>
        <w:t xml:space="preserve"> (если это предусмотрено на месте установки аттракциона)</w:t>
      </w:r>
    </w:p>
    <w:p w14:paraId="386A996F" w14:textId="7A2F0752" w:rsidR="00425B05" w:rsidRPr="002413C0" w:rsidRDefault="00425B05"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30. Сведения об утилизации аттракциона</w:t>
      </w:r>
    </w:p>
    <w:p w14:paraId="56283AEB" w14:textId="023FA670" w:rsidR="00115A38" w:rsidRPr="002413C0" w:rsidRDefault="00065DD6"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11.</w:t>
      </w:r>
      <w:r w:rsidR="00FF6144" w:rsidRPr="002413C0">
        <w:rPr>
          <w:rFonts w:ascii="Arial" w:eastAsia="Arial" w:hAnsi="Arial" w:cs="Arial"/>
          <w:sz w:val="20"/>
          <w:szCs w:val="20"/>
        </w:rPr>
        <w:t>4</w:t>
      </w:r>
      <w:r w:rsidRPr="002413C0">
        <w:rPr>
          <w:rFonts w:ascii="Arial" w:eastAsia="Arial" w:hAnsi="Arial" w:cs="Arial"/>
          <w:sz w:val="20"/>
          <w:szCs w:val="20"/>
        </w:rPr>
        <w:t>.3 К Формуляру должны прилагаться или должны быть включены в него:</w:t>
      </w:r>
    </w:p>
    <w:p w14:paraId="1186B55E" w14:textId="5EE0C4EB" w:rsidR="00065DD6" w:rsidRPr="002413C0" w:rsidRDefault="00065DD6"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Документы, предоставляемые изготовителем:</w:t>
      </w:r>
    </w:p>
    <w:p w14:paraId="020ABC2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основные чертежи с указанием размеров, важных в отношении безопасности;</w:t>
      </w:r>
    </w:p>
    <w:p w14:paraId="684E11FD" w14:textId="65A94238"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гарантии изготовителя;</w:t>
      </w:r>
    </w:p>
    <w:p w14:paraId="3CF480F5"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комплектность поставки;</w:t>
      </w:r>
    </w:p>
    <w:p w14:paraId="33D3997D"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ведомость запасных частей и принадлежностей, входящих в комплект поставки аттракциона;</w:t>
      </w:r>
    </w:p>
    <w:p w14:paraId="3D86ABC2" w14:textId="77777777" w:rsidR="00065DD6" w:rsidRPr="002413C0" w:rsidRDefault="00065DD6" w:rsidP="00065DD6">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документы (сертификаты соответствия, санитарно-гигиенические заключения и т.п.), подтверждающие соответствие аттракциона требованиям безопасности. </w:t>
      </w:r>
    </w:p>
    <w:p w14:paraId="76C8B076" w14:textId="7028745D" w:rsidR="00065DD6" w:rsidRPr="002413C0" w:rsidRDefault="00065DD6" w:rsidP="00065DD6">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протокол приемочных испытаний;</w:t>
      </w:r>
    </w:p>
    <w:p w14:paraId="6BAE8EE9" w14:textId="3282FBE9" w:rsidR="00065DD6" w:rsidRPr="002413C0" w:rsidRDefault="00065DD6" w:rsidP="00065DD6">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Документы, полученные во время эксплуатации:</w:t>
      </w:r>
    </w:p>
    <w:p w14:paraId="3604E814" w14:textId="7244CEC2"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w:t>
      </w:r>
      <w:r w:rsidR="00065DD6" w:rsidRPr="002413C0">
        <w:rPr>
          <w:rFonts w:ascii="Arial" w:eastAsia="Arial" w:hAnsi="Arial" w:cs="Arial"/>
          <w:sz w:val="20"/>
          <w:szCs w:val="20"/>
        </w:rPr>
        <w:t xml:space="preserve"> </w:t>
      </w:r>
      <w:r w:rsidRPr="002413C0">
        <w:rPr>
          <w:rFonts w:ascii="Arial" w:eastAsia="Arial" w:hAnsi="Arial" w:cs="Arial"/>
          <w:sz w:val="20"/>
          <w:szCs w:val="20"/>
        </w:rPr>
        <w:t>отчеты о периодических проверках технического состояния, работах по техническому обслуживанию, модификации и ремонту;</w:t>
      </w:r>
    </w:p>
    <w:p w14:paraId="5780DDA8" w14:textId="7DE5F13D" w:rsidR="00065DD6" w:rsidRPr="002413C0" w:rsidRDefault="00065DD6"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протоколы испытаний и акты оценки технического состояния аттракциона.</w:t>
      </w:r>
    </w:p>
    <w:p w14:paraId="45D6A871" w14:textId="77777777"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p>
    <w:p w14:paraId="40BEDB63" w14:textId="60E78F1C"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11.5 Паспорт</w:t>
      </w:r>
    </w:p>
    <w:p w14:paraId="74F33E6D" w14:textId="3CF4E303"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11.5.1 Паспорт (ПС) должен содержать информацию о техническом состоянии аттракциона после изготовления, в процессе эксплуатации и после ремонта.</w:t>
      </w:r>
    </w:p>
    <w:p w14:paraId="32AED728" w14:textId="69F9F7DC"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11.5.2 Паспорт должен включать в себя следующие основные положения:</w:t>
      </w:r>
    </w:p>
    <w:p w14:paraId="077E7605" w14:textId="77777777"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 Основные сведения об аттракционе и его технические характеристики</w:t>
      </w:r>
    </w:p>
    <w:p w14:paraId="375E7CF4" w14:textId="77777777"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2. Комплектность</w:t>
      </w:r>
    </w:p>
    <w:p w14:paraId="0FA9E872" w14:textId="77777777"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3. Назначенный ресурс (назначенный срок службы и срок хранения), гарантии изготовителя (поставщика)</w:t>
      </w:r>
    </w:p>
    <w:p w14:paraId="377C3430" w14:textId="77777777"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4. Консервация</w:t>
      </w:r>
    </w:p>
    <w:p w14:paraId="78B9962C" w14:textId="77777777"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5. Свидетельство об упаковывании</w:t>
      </w:r>
    </w:p>
    <w:p w14:paraId="0D9F2A92" w14:textId="77777777"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6. Свидетельство о приемке</w:t>
      </w:r>
    </w:p>
    <w:p w14:paraId="25C46A8C" w14:textId="77777777"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7. Движение изделия в эксплуатации (при необходимости)</w:t>
      </w:r>
    </w:p>
    <w:p w14:paraId="3A20F12F" w14:textId="77777777"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8. Ремонт и учет работы по бюллетеням и указаниям (при необходимости)</w:t>
      </w:r>
    </w:p>
    <w:p w14:paraId="2A2E6E21" w14:textId="77777777"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9. Заметки по эксплуатации и хранению (при необходимости)</w:t>
      </w:r>
    </w:p>
    <w:p w14:paraId="5DF18D2A" w14:textId="2B5740FC" w:rsidR="00FF6144" w:rsidRPr="002413C0" w:rsidRDefault="00FF6144" w:rsidP="00FF6144">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10. Сведения о подтверждении соответствия аттракциона (при наличии обязательных требований, которые на него распространяются)</w:t>
      </w:r>
    </w:p>
    <w:p w14:paraId="11DB31F7" w14:textId="77777777" w:rsidR="00FF6144" w:rsidRPr="002413C0" w:rsidRDefault="00FF614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11. Сведения об утилизации</w:t>
      </w:r>
    </w:p>
    <w:p w14:paraId="5AEA8C81" w14:textId="54BCCCBB" w:rsidR="00FF6144" w:rsidRPr="002413C0" w:rsidRDefault="00FF614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12. Особые отметки, включая сведения о регистрации (постановке на учет) аттракциона </w:t>
      </w:r>
    </w:p>
    <w:p w14:paraId="362E8CB9" w14:textId="1BB0B25C" w:rsidR="00FF6144" w:rsidRPr="002413C0" w:rsidRDefault="00FF614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11.5.3 К Паспорту также как к Формуляру прилагаются или включаются в него документы указанные в п. 11.4.3.</w:t>
      </w:r>
    </w:p>
    <w:p w14:paraId="1228FF67" w14:textId="77777777" w:rsidR="002637DF" w:rsidRPr="002413C0" w:rsidRDefault="002637DF"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295A0584" w14:textId="77777777" w:rsidR="005D6CFA" w:rsidRPr="002413C0" w:rsidRDefault="005D6CFA"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sz w:val="20"/>
          <w:szCs w:val="20"/>
        </w:rPr>
        <w:t xml:space="preserve">11.6 </w:t>
      </w:r>
      <w:r w:rsidRPr="002413C0">
        <w:rPr>
          <w:rFonts w:ascii="Arial" w:eastAsia="Arial" w:hAnsi="Arial" w:cs="Arial"/>
          <w:b/>
          <w:sz w:val="20"/>
          <w:szCs w:val="20"/>
        </w:rPr>
        <w:t>Инструкция по выводу из эксплуатации</w:t>
      </w:r>
    </w:p>
    <w:p w14:paraId="5F496126" w14:textId="77777777" w:rsidR="005D6CFA" w:rsidRPr="002413C0" w:rsidRDefault="005D6CFA" w:rsidP="00511175">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11.6.1 Инструкция по выводу из эксплуатации и утилизации должна включать в себя:</w:t>
      </w:r>
    </w:p>
    <w:p w14:paraId="0F452207" w14:textId="2B74C3EF" w:rsidR="005D6CFA" w:rsidRPr="002413C0" w:rsidRDefault="005D6CFA" w:rsidP="006E79FC">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w:t>
      </w:r>
      <w:r w:rsidR="00E1635E" w:rsidRPr="002413C0">
        <w:rPr>
          <w:rFonts w:ascii="Arial" w:eastAsia="Arial" w:hAnsi="Arial" w:cs="Arial"/>
          <w:sz w:val="20"/>
          <w:szCs w:val="20"/>
        </w:rPr>
        <w:t xml:space="preserve"> </w:t>
      </w:r>
      <w:r w:rsidRPr="002413C0">
        <w:rPr>
          <w:rFonts w:ascii="Arial" w:eastAsia="Arial" w:hAnsi="Arial" w:cs="Arial"/>
          <w:sz w:val="20"/>
          <w:szCs w:val="20"/>
        </w:rPr>
        <w:t>порядок вывода аттракциона из эксплуатации;</w:t>
      </w:r>
    </w:p>
    <w:p w14:paraId="7EB2E15E" w14:textId="5B88D9FF" w:rsidR="00115A38" w:rsidRPr="002413C0" w:rsidRDefault="00E1635E"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б) </w:t>
      </w:r>
      <w:r w:rsidR="005D6CFA" w:rsidRPr="002413C0">
        <w:rPr>
          <w:rFonts w:ascii="Arial" w:eastAsia="Arial" w:hAnsi="Arial" w:cs="Arial"/>
          <w:sz w:val="20"/>
          <w:szCs w:val="20"/>
        </w:rPr>
        <w:t>порядок безопасной утилизации отдельных частей, учитывая особенности утилизации электронных компонентов и отдельных узлов, содержащих опасные вещества.</w:t>
      </w:r>
    </w:p>
    <w:p w14:paraId="4F7BCFA3" w14:textId="77777777" w:rsidR="00F76E4F" w:rsidRPr="002413C0" w:rsidRDefault="00B24CCD" w:rsidP="0059778A">
      <w:pPr>
        <w:widowControl w:val="0"/>
        <w:pBdr>
          <w:top w:val="nil"/>
          <w:left w:val="nil"/>
          <w:bottom w:val="nil"/>
          <w:right w:val="nil"/>
          <w:between w:val="nil"/>
        </w:pBdr>
        <w:spacing w:after="120" w:line="240" w:lineRule="auto"/>
        <w:jc w:val="both"/>
        <w:rPr>
          <w:rFonts w:ascii="Arial" w:eastAsia="Arial" w:hAnsi="Arial" w:cs="Arial"/>
          <w:b/>
          <w:sz w:val="20"/>
          <w:szCs w:val="20"/>
        </w:rPr>
      </w:pPr>
      <w:r w:rsidRPr="002413C0">
        <w:rPr>
          <w:rFonts w:ascii="Arial" w:eastAsia="Arial" w:hAnsi="Arial" w:cs="Arial"/>
          <w:b/>
          <w:sz w:val="20"/>
          <w:szCs w:val="20"/>
        </w:rPr>
        <w:t xml:space="preserve">      </w:t>
      </w:r>
    </w:p>
    <w:p w14:paraId="4082BB64" w14:textId="77777777" w:rsidR="00F76E4F" w:rsidRPr="002413C0" w:rsidRDefault="00F76E4F">
      <w:pPr>
        <w:rPr>
          <w:rFonts w:ascii="Arial" w:eastAsia="Arial" w:hAnsi="Arial" w:cs="Arial"/>
          <w:b/>
          <w:sz w:val="20"/>
          <w:szCs w:val="20"/>
        </w:rPr>
      </w:pPr>
      <w:r w:rsidRPr="002413C0">
        <w:rPr>
          <w:rFonts w:ascii="Arial" w:eastAsia="Arial" w:hAnsi="Arial" w:cs="Arial"/>
          <w:b/>
          <w:sz w:val="20"/>
          <w:szCs w:val="20"/>
        </w:rPr>
        <w:br w:type="page"/>
      </w:r>
    </w:p>
    <w:p w14:paraId="2F7CC4F8" w14:textId="5BD975A2" w:rsidR="00115A38" w:rsidRPr="002413C0" w:rsidRDefault="00B24CCD" w:rsidP="004371BB">
      <w:pPr>
        <w:widowControl w:val="0"/>
        <w:pBdr>
          <w:top w:val="nil"/>
          <w:left w:val="nil"/>
          <w:bottom w:val="nil"/>
          <w:right w:val="nil"/>
          <w:between w:val="nil"/>
        </w:pBdr>
        <w:spacing w:after="120" w:line="240" w:lineRule="auto"/>
        <w:jc w:val="both"/>
        <w:rPr>
          <w:rFonts w:ascii="Arial" w:eastAsia="Arial" w:hAnsi="Arial" w:cs="Arial"/>
          <w:b/>
          <w:sz w:val="20"/>
          <w:szCs w:val="20"/>
        </w:rPr>
      </w:pPr>
      <w:r w:rsidRPr="002413C0">
        <w:rPr>
          <w:rFonts w:ascii="Arial" w:eastAsia="Arial" w:hAnsi="Arial" w:cs="Arial"/>
          <w:b/>
          <w:sz w:val="20"/>
          <w:szCs w:val="20"/>
        </w:rPr>
        <w:t xml:space="preserve">12 Приемочные испытания аттракционов </w:t>
      </w:r>
    </w:p>
    <w:p w14:paraId="609D253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12.1 Общие положения</w:t>
      </w:r>
    </w:p>
    <w:p w14:paraId="791E81DB"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12.1.1 После монтажа и установки аттракциона должны быть проведены приемочные испытания, подтверждающие соответствие водного аттракциона, а также выполненных монтажных работ требованиям проектно-конструкторской документации и нормативных документов, устанавливающих показатели надежности, работоспособности и безопасности аттракциона.</w:t>
      </w:r>
    </w:p>
    <w:p w14:paraId="267DCFB9"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12.1.2 В процессе строительства, монтажа или испытаний может быть выявлено несоответствие конструкции водного аттракциона запланированным характеристикам и параметрам. В этом случае по соглашению между эксплуатантом и проектировщиком/изготовителем допускается внесение изменений в конструкцию и/или процедуру эксплуатации аттракциона при условии, что риски причинения вреда пользователю не увеличиваются.</w:t>
      </w:r>
    </w:p>
    <w:p w14:paraId="0613DBC2"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12.1.3 Приемочные испытания вновь возведенного водного аттракциона осуществляют: администрация аквапарка (заказчик работ), служба эксплуатации с участием организаций - проектировщиков/изготовителей аттракциона (либо генерального подрядчика работ). Администрация аквапарка может привлечь к проведению испытаний консультантов - специалистов и/или экспертов по безопасности водных аттракционов.</w:t>
      </w:r>
    </w:p>
    <w:p w14:paraId="42E246A4" w14:textId="77777777" w:rsidR="00115A38" w:rsidRPr="002413C0" w:rsidRDefault="00115A38"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7DBCDF0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b/>
          <w:sz w:val="20"/>
          <w:szCs w:val="20"/>
        </w:rPr>
        <w:t>12.2 Перечень проверок и испытаний</w:t>
      </w:r>
    </w:p>
    <w:p w14:paraId="7623ADC9"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12.2.1 Качество построенных водных аттракционов должно быть проверено до выполнения их косметической (окончательной) отделки.</w:t>
      </w:r>
    </w:p>
    <w:p w14:paraId="0960B3B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12.2.2 При приемочных испытаниях должны быть проведены проверки в соответствии со следующими требованиями:</w:t>
      </w:r>
    </w:p>
    <w:p w14:paraId="25D4EFA1"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проверка конструкции аттракциона в целом на соответствие чертежам и другой технической документации. При обнаружении отклонений должна быть проведена оценка степени опасности рисков, вызываемых этими отклонениями, и принято решение об их допустимости (см. 12.1.2);</w:t>
      </w:r>
    </w:p>
    <w:p w14:paraId="2CFC5010"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б) проверка комплектности и анализ ЭД на аттракцион в целях определения полноты содержащихся в них требований безопасности при эксплуатации и техническом обслуживании аттракциона. Критериями при таком определении служат требования настоящего стандарта и опыт эксплуатации водных аттракционов;</w:t>
      </w:r>
    </w:p>
    <w:p w14:paraId="786EB6CA"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в) проверка наличия, полноты и качества текстовых и графических информационных материалов для пользователя о правилах безопасного поведения на конкретном аттракционе;</w:t>
      </w:r>
    </w:p>
    <w:p w14:paraId="7BDCFDCE"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 проверка соответствия фундаментов аттракциона (с учетом свойств подстилающего грунта площадки строительства) требованиям строительных норм и правил на проектирование и производство работ, включая проверку соответствия расчетных нагрузок на фундаменты и несущей способности фундаментных болтов или закладных деталей, а также наличие и надлежащее оформление актов об освидетельствовании скрытых работ;</w:t>
      </w:r>
    </w:p>
    <w:p w14:paraId="256CEFF0"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 проверка соответствия стальных конструкций аттракционов требованиям нормативных документов, включая проверку несущей способности конструкций, а также качества их изготовления и монтажа, и, в том числе, обеспечение защиты от коррозии;</w:t>
      </w:r>
    </w:p>
    <w:p w14:paraId="5991204F"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е) проверка оборудования зон, через которые осуществляются вход в аттракцион и выход из него: лестниц, спусков, наклонных поверхностей, площадок, обеспечивающих доступ на аттракцион, ограждений и перил. Оборудование указанных зон должно соответствовать требованиям нормативных документов в части обеспечения несущей способности и надежности с учетом возможного скопления людей, а также требованиям безопасности в части предупреждения травматизма из-за падений, спотыкания, соскальзывания, застревания;</w:t>
      </w:r>
    </w:p>
    <w:p w14:paraId="78CDC1A2" w14:textId="639574B2"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ж) проверка соответствия материалов, использованных при изготовлении аттракционов, требованиям санитарно-эпидемиологической безопасности пользователей и персонала аквапарка. Подтверждение указанного соответствия должно быть получено, в первую очередь, на материалы, из которых изготовлены: трассы водных горок; трубопроводы, обеспечивающие циркуляцию воды на аттракционах; вспомогательные средства для плавания и спуска;</w:t>
      </w:r>
    </w:p>
    <w:p w14:paraId="3E1976D5"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з) проверка аттракционов, установленных на возвышающихся опорах, на наличие утечек воды и/ или недопустимой/неконтролируемой степени ее разбрызгивания за пределы аттракциона, что может приводить к увеличению расходов на эксплуатацию, повышать износ оборудования и создавать риски травматизма пользователей. Неконтролируемые утечки и разбрызгивание воды могут также создавать опасность размывания фундаментов и, как следствие, риск потери устойчивости конструкции аттракциона.</w:t>
      </w:r>
    </w:p>
    <w:p w14:paraId="71F0ABD5" w14:textId="77777777" w:rsidR="00115A38" w:rsidRPr="002413C0" w:rsidRDefault="00115A38"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38FCFE25"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12.2.3 В состав приемочных испытаний водных горок должны дополнительно входить:</w:t>
      </w:r>
    </w:p>
    <w:p w14:paraId="31D712E2" w14:textId="6E49CFC2"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проверка поверхности пластиковой трассы на наличие трещин, сколов, расслоений и других повреждений, а также проверка наличия неровностей в стыках секций, травмоопасных для пользователя; проверка стыков секций трассы на возможность образования трещин и других повреждений в зонах фланцевых болтовых соединений;</w:t>
      </w:r>
    </w:p>
    <w:p w14:paraId="424C8E4B"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б) проверка соблюдения размеров контуров безопасности на протяжении всего спуска по горке, включая зону финиша;</w:t>
      </w:r>
    </w:p>
    <w:p w14:paraId="097CCA11" w14:textId="45F97C60"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в) проверка возможности осуществлять наблюдение за перемещением пол</w:t>
      </w:r>
      <w:r w:rsidR="005067EE" w:rsidRPr="002413C0">
        <w:rPr>
          <w:rFonts w:ascii="Arial" w:eastAsia="Arial" w:hAnsi="Arial" w:cs="Arial"/>
          <w:sz w:val="20"/>
          <w:szCs w:val="20"/>
        </w:rPr>
        <w:t>ьзователей по всей трассе</w:t>
      </w:r>
      <w:r w:rsidRPr="002413C0">
        <w:rPr>
          <w:rFonts w:ascii="Arial" w:eastAsia="Arial" w:hAnsi="Arial" w:cs="Arial"/>
          <w:sz w:val="20"/>
          <w:szCs w:val="20"/>
        </w:rPr>
        <w:t>, имеющей сложную конфигурацию;</w:t>
      </w:r>
    </w:p>
    <w:p w14:paraId="7DBBCE9D" w14:textId="0F2555C2"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 проверка устройства для подачи воды на трассу водной горки в режиме превышения нормы объема подаваемой воды по сравнению с указанной в ЭД. Кроме того, должно быть проверено воздействие указанного в ЭД объема подаваемой воды на скорость скольжения испытателя и при необходимости проведена корректировка режима подачи воды для обеспечения проектного значения скорости спуска;</w:t>
      </w:r>
    </w:p>
    <w:p w14:paraId="7180267A" w14:textId="534ADBC0"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 проведение контрольных спусков, позволяющих оценить устойчивость положения тела пользователя в п</w:t>
      </w:r>
      <w:r w:rsidR="005067EE" w:rsidRPr="002413C0">
        <w:rPr>
          <w:rFonts w:ascii="Arial" w:eastAsia="Arial" w:hAnsi="Arial" w:cs="Arial"/>
          <w:sz w:val="20"/>
          <w:szCs w:val="20"/>
        </w:rPr>
        <w:t>роцессе его движения по трассе</w:t>
      </w:r>
      <w:r w:rsidRPr="002413C0">
        <w:rPr>
          <w:rFonts w:ascii="Arial" w:eastAsia="Arial" w:hAnsi="Arial" w:cs="Arial"/>
          <w:sz w:val="20"/>
          <w:szCs w:val="20"/>
        </w:rPr>
        <w:t>. Конфигурация трассы и поток воды должны обеспечивать при спуске соприкосновение тела пользователя с поверхностью скольжения без отрыва от этой поверхности, опрокидывания и переворачивания.</w:t>
      </w:r>
    </w:p>
    <w:p w14:paraId="2E1641A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12.2.4 При приемочных испытаниях должны быть подтверждены соответствующее требованиям безопасности нахождение пользователя в зоне финиша и возможность его безопасного выхода из аттракциона.</w:t>
      </w:r>
    </w:p>
    <w:p w14:paraId="1B0FF07A"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12.2.5 При приемочных испытаниях необходимо оценить соответствие перегрузки, действующей на пользователя водной горки, требованиям безопасности. В случаях, когда перегрузки и скорости движения не могут быть определены с необходимой точностью или возникают сомнения в их соответствии проектным значениям (требованиям безопасности), установленным в настоящем стандарте, следует провести инструментальное измерение перегрузки и/или скорости. По результатам измерения скорости перегрузка может быть определена расчетным путем (см. приложение Б).</w:t>
      </w:r>
    </w:p>
    <w:p w14:paraId="266FB419"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12.2.6 Испытаниям на соответствие требованиям безопасности подлежат вспомогательные средства для спуска и плавания, если их использование предусмотрено на данном аттракционе.</w:t>
      </w:r>
    </w:p>
    <w:p w14:paraId="130D0701" w14:textId="5FE6E65F"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12.2.7 Приемочные испытания системы водоподготовки проводят согласно </w:t>
      </w:r>
      <w:hyperlink r:id="rId185">
        <w:r w:rsidRPr="002413C0">
          <w:rPr>
            <w:rFonts w:ascii="Arial" w:eastAsia="Arial" w:hAnsi="Arial" w:cs="Arial"/>
            <w:sz w:val="20"/>
            <w:szCs w:val="20"/>
            <w:u w:val="single"/>
          </w:rPr>
          <w:t>ГОСТ Р 53491.1</w:t>
        </w:r>
      </w:hyperlink>
      <w:r w:rsidR="00C674AC" w:rsidRPr="002413C0">
        <w:rPr>
          <w:rFonts w:ascii="Arial" w:eastAsia="Arial" w:hAnsi="Arial" w:cs="Arial"/>
          <w:sz w:val="20"/>
          <w:szCs w:val="20"/>
          <w:u w:val="single"/>
        </w:rPr>
        <w:t>*</w:t>
      </w:r>
      <w:hyperlink r:id="rId186">
        <w:r w:rsidRPr="002413C0">
          <w:rPr>
            <w:rFonts w:ascii="Arial" w:eastAsia="Arial" w:hAnsi="Arial" w:cs="Arial"/>
            <w:sz w:val="20"/>
            <w:szCs w:val="20"/>
            <w:u w:val="single"/>
          </w:rPr>
          <w:t xml:space="preserve"> </w:t>
        </w:r>
      </w:hyperlink>
      <w:r w:rsidRPr="002413C0">
        <w:rPr>
          <w:rFonts w:ascii="Arial" w:eastAsia="Arial" w:hAnsi="Arial" w:cs="Arial"/>
          <w:sz w:val="20"/>
          <w:szCs w:val="20"/>
        </w:rPr>
        <w:t>.</w:t>
      </w:r>
    </w:p>
    <w:p w14:paraId="36C8242B" w14:textId="2190F283"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12.2.8 Результаты приемочных испытаний оформляют актом, утверждаемым администрацией аквапарка. К акту прилагают протоколы испытаний, а также документы, подтверждающие качество стальных конструкций аттракциона</w:t>
      </w:r>
      <w:r w:rsidR="00C674AC" w:rsidRPr="002413C0">
        <w:rPr>
          <w:rFonts w:ascii="Arial" w:eastAsia="Arial" w:hAnsi="Arial" w:cs="Arial"/>
          <w:sz w:val="20"/>
          <w:szCs w:val="20"/>
        </w:rPr>
        <w:t>.</w:t>
      </w:r>
      <w:r w:rsidRPr="002413C0">
        <w:rPr>
          <w:rFonts w:ascii="Arial" w:eastAsia="Arial" w:hAnsi="Arial" w:cs="Arial"/>
          <w:sz w:val="20"/>
          <w:szCs w:val="20"/>
        </w:rPr>
        <w:t xml:space="preserve"> </w:t>
      </w:r>
    </w:p>
    <w:p w14:paraId="104F4EF4" w14:textId="2EF55490"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12.2.9 При положительных результатах приемочных испытаний должно быть оформлено свидетельство о приемке аттракциона в соответствии с </w:t>
      </w:r>
      <w:hyperlink r:id="rId187">
        <w:r w:rsidRPr="002413C0">
          <w:rPr>
            <w:rFonts w:ascii="Arial" w:eastAsia="Arial" w:hAnsi="Arial" w:cs="Arial"/>
            <w:sz w:val="20"/>
            <w:szCs w:val="20"/>
            <w:u w:val="single"/>
          </w:rPr>
          <w:t>ГОСТ 2.610</w:t>
        </w:r>
      </w:hyperlink>
      <w:hyperlink r:id="rId188">
        <w:r w:rsidRPr="002413C0">
          <w:rPr>
            <w:rFonts w:ascii="Arial" w:eastAsia="Arial" w:hAnsi="Arial" w:cs="Arial"/>
            <w:sz w:val="20"/>
            <w:szCs w:val="20"/>
            <w:u w:val="single"/>
          </w:rPr>
          <w:t xml:space="preserve"> </w:t>
        </w:r>
      </w:hyperlink>
      <w:r w:rsidRPr="002413C0">
        <w:rPr>
          <w:rFonts w:ascii="Arial" w:eastAsia="Arial" w:hAnsi="Arial" w:cs="Arial"/>
          <w:sz w:val="20"/>
          <w:szCs w:val="20"/>
        </w:rPr>
        <w:t>.</w:t>
      </w:r>
    </w:p>
    <w:p w14:paraId="5BF9FF4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Акт о приемочных испытаниях и свидетельство о приемке аттракциона прилагают к формуляру аттракциона.</w:t>
      </w:r>
    </w:p>
    <w:p w14:paraId="20C2A095" w14:textId="77777777" w:rsidR="00115A38" w:rsidRPr="002413C0" w:rsidRDefault="00115A38"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49DACF7C" w14:textId="77777777" w:rsidR="002637DF" w:rsidRPr="002413C0" w:rsidRDefault="002637DF"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6A56A34F" w14:textId="77777777" w:rsidR="002637DF" w:rsidRPr="002413C0" w:rsidRDefault="002637DF"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18C3F0AF" w14:textId="77777777" w:rsidR="002637DF" w:rsidRPr="002413C0" w:rsidRDefault="002637DF"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2FF51B07" w14:textId="77777777" w:rsidR="002637DF" w:rsidRPr="002413C0" w:rsidRDefault="002637DF"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691AB0E2" w14:textId="77777777" w:rsidR="002637DF" w:rsidRPr="002413C0" w:rsidRDefault="002637DF"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4000CA09" w14:textId="77777777" w:rsidR="002637DF" w:rsidRPr="002413C0" w:rsidRDefault="002637DF"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79537F60" w14:textId="77777777" w:rsidR="002637DF" w:rsidRPr="002413C0" w:rsidRDefault="002637DF"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134A8A5A" w14:textId="77777777" w:rsidR="002637DF" w:rsidRPr="002413C0" w:rsidRDefault="002637DF"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7D70333C" w14:textId="77777777" w:rsidR="00C674AC" w:rsidRPr="002413C0" w:rsidRDefault="00C674AC" w:rsidP="00C674AC">
      <w:pPr>
        <w:widowControl w:val="0"/>
        <w:pBdr>
          <w:top w:val="nil"/>
          <w:left w:val="nil"/>
          <w:bottom w:val="nil"/>
          <w:right w:val="nil"/>
          <w:between w:val="nil"/>
        </w:pBdr>
        <w:spacing w:after="120" w:line="240" w:lineRule="auto"/>
        <w:rPr>
          <w:rFonts w:ascii="Arial" w:eastAsia="Arial" w:hAnsi="Arial" w:cs="Arial"/>
          <w:sz w:val="20"/>
          <w:szCs w:val="20"/>
        </w:rPr>
      </w:pPr>
    </w:p>
    <w:p w14:paraId="546A87EC" w14:textId="77777777" w:rsidR="00C674AC" w:rsidRPr="002413C0" w:rsidRDefault="00C674AC" w:rsidP="00C674AC">
      <w:pPr>
        <w:widowControl w:val="0"/>
        <w:pBdr>
          <w:top w:val="single" w:sz="4" w:space="1" w:color="000000"/>
          <w:left w:val="nil"/>
          <w:bottom w:val="nil"/>
          <w:right w:val="nil"/>
          <w:between w:val="nil"/>
        </w:pBdr>
        <w:spacing w:after="120" w:line="240" w:lineRule="auto"/>
        <w:rPr>
          <w:rFonts w:ascii="Arial" w:eastAsia="Arial" w:hAnsi="Arial" w:cs="Arial"/>
          <w:sz w:val="20"/>
          <w:szCs w:val="20"/>
        </w:rPr>
      </w:pPr>
      <w:r w:rsidRPr="002413C0">
        <w:rPr>
          <w:rFonts w:ascii="Arial, sans-serif" w:eastAsia="Arial, sans-serif" w:hAnsi="Arial, sans-serif" w:cs="Arial, sans-serif"/>
          <w:sz w:val="16"/>
          <w:szCs w:val="16"/>
        </w:rPr>
        <w:t>*Национальные стандарты, нормы и правила применяется до вступления в силу соответствующих межгосударственных стандартов.</w:t>
      </w:r>
    </w:p>
    <w:p w14:paraId="6626E6C6" w14:textId="77777777" w:rsidR="00C674AC" w:rsidRPr="002413C0" w:rsidRDefault="00C674AC">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F692496" w14:textId="77777777" w:rsidR="00C674AC" w:rsidRPr="002413C0" w:rsidRDefault="00C674AC">
      <w:pPr>
        <w:rPr>
          <w:rFonts w:ascii="Arial" w:eastAsia="Arial" w:hAnsi="Arial" w:cs="Arial"/>
          <w:b/>
          <w:sz w:val="20"/>
          <w:szCs w:val="20"/>
        </w:rPr>
      </w:pPr>
      <w:r w:rsidRPr="002413C0">
        <w:rPr>
          <w:rFonts w:ascii="Arial" w:eastAsia="Arial" w:hAnsi="Arial" w:cs="Arial"/>
          <w:b/>
          <w:sz w:val="20"/>
          <w:szCs w:val="20"/>
        </w:rPr>
        <w:br w:type="page"/>
      </w:r>
    </w:p>
    <w:p w14:paraId="6597358A" w14:textId="272CDEB9" w:rsidR="00115A38" w:rsidRPr="002413C0" w:rsidRDefault="00B24CCD" w:rsidP="004371BB">
      <w:pPr>
        <w:widowControl w:val="0"/>
        <w:pBdr>
          <w:top w:val="nil"/>
          <w:left w:val="nil"/>
          <w:bottom w:val="nil"/>
          <w:right w:val="nil"/>
          <w:between w:val="nil"/>
        </w:pBdr>
        <w:spacing w:after="120" w:line="240" w:lineRule="auto"/>
        <w:jc w:val="both"/>
        <w:rPr>
          <w:b/>
        </w:rPr>
      </w:pPr>
      <w:r w:rsidRPr="002413C0">
        <w:rPr>
          <w:rFonts w:ascii="Arial" w:eastAsia="Arial" w:hAnsi="Arial" w:cs="Arial"/>
          <w:b/>
          <w:sz w:val="20"/>
          <w:szCs w:val="20"/>
        </w:rPr>
        <w:t>13 Методы испытаний</w:t>
      </w:r>
    </w:p>
    <w:p w14:paraId="74EDDEEC" w14:textId="77777777" w:rsidR="00115A38" w:rsidRPr="002413C0" w:rsidRDefault="00115A38"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648E043C"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13.1 </w:t>
      </w:r>
      <w:r w:rsidRPr="002413C0">
        <w:rPr>
          <w:rFonts w:ascii="Arial" w:eastAsia="Arial" w:hAnsi="Arial" w:cs="Arial"/>
          <w:b/>
          <w:sz w:val="20"/>
          <w:szCs w:val="20"/>
        </w:rPr>
        <w:t>Общие положения</w:t>
      </w:r>
    </w:p>
    <w:p w14:paraId="37455F6B"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Если не указано иное, требования стандарта проверяются наиболее подходящим методом:</w:t>
      </w:r>
    </w:p>
    <w:p w14:paraId="7B6A5BBE"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измерение;</w:t>
      </w:r>
    </w:p>
    <w:p w14:paraId="3A4E79FD"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визуальный осмотр или</w:t>
      </w:r>
    </w:p>
    <w:p w14:paraId="6FAAC36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практические испытания.</w:t>
      </w:r>
    </w:p>
    <w:p w14:paraId="60E632D1" w14:textId="2FC9786E" w:rsidR="00F55C61" w:rsidRPr="002413C0" w:rsidRDefault="00F55C61"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Требования </w:t>
      </w:r>
      <w:r w:rsidR="009A5391" w:rsidRPr="002413C0">
        <w:rPr>
          <w:rFonts w:ascii="Arial" w:eastAsia="Arial" w:hAnsi="Arial" w:cs="Arial"/>
          <w:sz w:val="20"/>
          <w:szCs w:val="20"/>
        </w:rPr>
        <w:t>безопасности,</w:t>
      </w:r>
      <w:r w:rsidRPr="002413C0">
        <w:rPr>
          <w:rFonts w:ascii="Arial" w:eastAsia="Arial" w:hAnsi="Arial" w:cs="Arial"/>
          <w:sz w:val="20"/>
          <w:szCs w:val="20"/>
        </w:rPr>
        <w:t xml:space="preserve"> изложенные в п. с</w:t>
      </w:r>
      <w:r w:rsidR="009A5391" w:rsidRPr="002413C0">
        <w:rPr>
          <w:rFonts w:ascii="Arial" w:eastAsia="Arial" w:hAnsi="Arial" w:cs="Arial"/>
          <w:sz w:val="20"/>
          <w:szCs w:val="20"/>
        </w:rPr>
        <w:t xml:space="preserve"> 7</w:t>
      </w:r>
      <w:r w:rsidRPr="002413C0">
        <w:rPr>
          <w:rFonts w:ascii="Arial" w:eastAsia="Arial" w:hAnsi="Arial" w:cs="Arial"/>
          <w:sz w:val="20"/>
          <w:szCs w:val="20"/>
        </w:rPr>
        <w:t xml:space="preserve"> по </w:t>
      </w:r>
      <w:r w:rsidR="009A5391" w:rsidRPr="002413C0">
        <w:rPr>
          <w:rFonts w:ascii="Arial" w:eastAsia="Arial" w:hAnsi="Arial" w:cs="Arial"/>
          <w:sz w:val="20"/>
          <w:szCs w:val="20"/>
        </w:rPr>
        <w:t xml:space="preserve">10 </w:t>
      </w:r>
      <w:r w:rsidRPr="002413C0">
        <w:rPr>
          <w:rFonts w:ascii="Arial" w:eastAsia="Arial" w:hAnsi="Arial" w:cs="Arial"/>
          <w:sz w:val="20"/>
          <w:szCs w:val="20"/>
        </w:rPr>
        <w:t xml:space="preserve">проверяются визуальным осмотром, </w:t>
      </w:r>
      <w:proofErr w:type="spellStart"/>
      <w:r w:rsidRPr="002413C0">
        <w:rPr>
          <w:rFonts w:ascii="Arial" w:eastAsia="Arial" w:hAnsi="Arial" w:cs="Arial"/>
          <w:sz w:val="20"/>
          <w:szCs w:val="20"/>
        </w:rPr>
        <w:t>органолептически</w:t>
      </w:r>
      <w:proofErr w:type="spellEnd"/>
      <w:r w:rsidRPr="002413C0">
        <w:rPr>
          <w:rFonts w:ascii="Arial" w:eastAsia="Arial" w:hAnsi="Arial" w:cs="Arial"/>
          <w:sz w:val="20"/>
          <w:szCs w:val="20"/>
        </w:rPr>
        <w:t xml:space="preserve"> и инструментальными методами </w:t>
      </w:r>
      <w:r w:rsidR="009A5391" w:rsidRPr="002413C0">
        <w:rPr>
          <w:rFonts w:ascii="Arial" w:eastAsia="Arial" w:hAnsi="Arial" w:cs="Arial"/>
          <w:sz w:val="20"/>
          <w:szCs w:val="20"/>
        </w:rPr>
        <w:t>контроля</w:t>
      </w:r>
      <w:r w:rsidRPr="002413C0">
        <w:rPr>
          <w:rFonts w:ascii="Arial" w:eastAsia="Arial" w:hAnsi="Arial" w:cs="Arial"/>
          <w:sz w:val="20"/>
          <w:szCs w:val="20"/>
        </w:rPr>
        <w:t>.</w:t>
      </w:r>
    </w:p>
    <w:p w14:paraId="05169D10" w14:textId="3B4C8232"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Если </w:t>
      </w:r>
      <w:r w:rsidR="00F55C61" w:rsidRPr="002413C0">
        <w:rPr>
          <w:rFonts w:ascii="Arial" w:eastAsia="Arial" w:hAnsi="Arial" w:cs="Arial"/>
          <w:sz w:val="20"/>
          <w:szCs w:val="20"/>
        </w:rPr>
        <w:t>аттракцион должен</w:t>
      </w:r>
      <w:r w:rsidRPr="002413C0">
        <w:rPr>
          <w:rFonts w:ascii="Arial" w:eastAsia="Arial" w:hAnsi="Arial" w:cs="Arial"/>
          <w:sz w:val="20"/>
          <w:szCs w:val="20"/>
        </w:rPr>
        <w:t xml:space="preserve"> пройти два или более испытаний, все испытания должны проводиться в одной и той же испытательной группе в соответствии со следующей </w:t>
      </w:r>
      <w:r w:rsidR="00F55C61" w:rsidRPr="002413C0">
        <w:rPr>
          <w:rFonts w:ascii="Arial" w:eastAsia="Arial" w:hAnsi="Arial" w:cs="Arial"/>
          <w:sz w:val="20"/>
          <w:szCs w:val="20"/>
        </w:rPr>
        <w:t>последовательностью:</w:t>
      </w:r>
    </w:p>
    <w:p w14:paraId="4F941819" w14:textId="012B8EA3"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w:t>
      </w:r>
      <w:r w:rsidR="00E561A0" w:rsidRPr="002413C0">
        <w:rPr>
          <w:rFonts w:ascii="Arial" w:eastAsia="Arial" w:hAnsi="Arial" w:cs="Arial"/>
          <w:sz w:val="20"/>
          <w:szCs w:val="20"/>
        </w:rPr>
        <w:t>натурные испытания прочности конструкции</w:t>
      </w:r>
      <w:r w:rsidRPr="002413C0">
        <w:rPr>
          <w:rFonts w:ascii="Arial" w:eastAsia="Arial" w:hAnsi="Arial" w:cs="Arial"/>
          <w:sz w:val="20"/>
          <w:szCs w:val="20"/>
        </w:rPr>
        <w:t>;</w:t>
      </w:r>
    </w:p>
    <w:p w14:paraId="7F6D5424"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испытание на застревание.</w:t>
      </w:r>
    </w:p>
    <w:p w14:paraId="2041D9D9"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В конце каждого испытания проводится визуальный осмотр перед тем, как образец подвергается следующему испытанию.</w:t>
      </w:r>
    </w:p>
    <w:p w14:paraId="194F1B8C" w14:textId="7D334F94"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Испытания </w:t>
      </w:r>
      <w:r w:rsidR="007B618B" w:rsidRPr="002413C0">
        <w:rPr>
          <w:rFonts w:ascii="Arial" w:eastAsia="Arial" w:hAnsi="Arial" w:cs="Arial"/>
          <w:sz w:val="20"/>
          <w:szCs w:val="20"/>
        </w:rPr>
        <w:t>прочности конструкции</w:t>
      </w:r>
      <w:r w:rsidRPr="002413C0">
        <w:rPr>
          <w:rFonts w:ascii="Arial" w:eastAsia="Arial" w:hAnsi="Arial" w:cs="Arial"/>
          <w:sz w:val="20"/>
          <w:szCs w:val="20"/>
        </w:rPr>
        <w:t xml:space="preserve"> должны проводиться в условиях, эквивалентных рекомендуемым изготовителем после установки, но без погружения.</w:t>
      </w:r>
    </w:p>
    <w:p w14:paraId="62ECEA20" w14:textId="3480D009"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13.2 </w:t>
      </w:r>
      <w:r w:rsidR="00446637" w:rsidRPr="002413C0">
        <w:rPr>
          <w:rFonts w:ascii="Arial" w:eastAsia="Arial" w:hAnsi="Arial" w:cs="Arial"/>
          <w:sz w:val="20"/>
          <w:szCs w:val="20"/>
        </w:rPr>
        <w:t>Натурные испытания прочности конструкции</w:t>
      </w:r>
    </w:p>
    <w:p w14:paraId="5C46BB9D" w14:textId="2A5365DC" w:rsidR="00F715DC" w:rsidRPr="002413C0" w:rsidRDefault="009A6250"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Испытаниям подвергаются</w:t>
      </w:r>
      <w:r w:rsidR="00F715DC" w:rsidRPr="002413C0">
        <w:rPr>
          <w:rFonts w:ascii="Arial" w:eastAsia="Arial" w:hAnsi="Arial" w:cs="Arial"/>
          <w:sz w:val="20"/>
          <w:szCs w:val="20"/>
        </w:rPr>
        <w:t xml:space="preserve"> элементы доступа к аттракционам и бассейнам, элементы аттракционов, находящиеся под нагрузкой кроме тех, на которые воздействуют только нагрузки от собственного веса.</w:t>
      </w:r>
    </w:p>
    <w:p w14:paraId="35DEBCAB" w14:textId="4CB9B911" w:rsidR="00115A38" w:rsidRPr="002413C0" w:rsidRDefault="00F715DC"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Натурные испытания прочности конструкции проводятся согласно Приложению</w:t>
      </w:r>
      <w:r w:rsidR="007B618B" w:rsidRPr="002413C0">
        <w:rPr>
          <w:rFonts w:ascii="Arial" w:eastAsia="Arial" w:hAnsi="Arial" w:cs="Arial"/>
          <w:sz w:val="20"/>
          <w:szCs w:val="20"/>
        </w:rPr>
        <w:t xml:space="preserve"> Л.</w:t>
      </w:r>
      <w:r w:rsidRPr="002413C0">
        <w:rPr>
          <w:rFonts w:ascii="Arial" w:eastAsia="Arial" w:hAnsi="Arial" w:cs="Arial"/>
          <w:sz w:val="20"/>
          <w:szCs w:val="20"/>
        </w:rPr>
        <w:t xml:space="preserve"> </w:t>
      </w:r>
    </w:p>
    <w:p w14:paraId="2FE8F35E"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 xml:space="preserve">13.3 </w:t>
      </w:r>
      <w:proofErr w:type="gramStart"/>
      <w:r w:rsidRPr="002413C0">
        <w:rPr>
          <w:rFonts w:ascii="Arial" w:eastAsia="Arial" w:hAnsi="Arial" w:cs="Arial"/>
          <w:b/>
          <w:sz w:val="20"/>
          <w:szCs w:val="20"/>
        </w:rPr>
        <w:t>Застревание  волос</w:t>
      </w:r>
      <w:proofErr w:type="gramEnd"/>
    </w:p>
    <w:p w14:paraId="16CD224F"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13.3.1 Применение</w:t>
      </w:r>
    </w:p>
    <w:p w14:paraId="4BF6176F" w14:textId="0BFDAC2D" w:rsidR="00232DC0" w:rsidRPr="002413C0" w:rsidRDefault="00232DC0" w:rsidP="00232DC0">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Для проверки возможности застревания волос могут проводиться «испытания на месте установки» аттракциона или в лабораторные испытания для проверки проекта выпускного устройства. </w:t>
      </w:r>
    </w:p>
    <w:p w14:paraId="3AEDD511" w14:textId="23C4767B" w:rsidR="00232DC0" w:rsidRPr="002413C0" w:rsidRDefault="00232DC0" w:rsidP="00232DC0">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 установке аттракциона производятся испытания на месте установки.</w:t>
      </w:r>
    </w:p>
    <w:p w14:paraId="4E0DEDC6" w14:textId="2A9673F9" w:rsidR="00232DC0" w:rsidRPr="002413C0" w:rsidRDefault="00232DC0"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Лабораторные испытания застревания волос проводятся изготовителем выпускных </w:t>
      </w:r>
      <w:r w:rsidR="00E76F2A" w:rsidRPr="002413C0">
        <w:rPr>
          <w:rFonts w:ascii="Arial" w:eastAsia="Arial" w:hAnsi="Arial" w:cs="Arial"/>
          <w:sz w:val="20"/>
          <w:szCs w:val="20"/>
        </w:rPr>
        <w:t>устройств,</w:t>
      </w:r>
      <w:r w:rsidRPr="002413C0">
        <w:rPr>
          <w:rFonts w:ascii="Arial" w:eastAsia="Arial" w:hAnsi="Arial" w:cs="Arial"/>
          <w:sz w:val="20"/>
          <w:szCs w:val="20"/>
        </w:rPr>
        <w:t xml:space="preserve"> или изготовителем аттракциона </w:t>
      </w:r>
      <w:r w:rsidR="00E76F2A" w:rsidRPr="002413C0">
        <w:rPr>
          <w:rFonts w:ascii="Arial" w:eastAsia="Arial" w:hAnsi="Arial" w:cs="Arial"/>
          <w:sz w:val="20"/>
          <w:szCs w:val="20"/>
        </w:rPr>
        <w:t xml:space="preserve">при серийном выпуске </w:t>
      </w:r>
      <w:proofErr w:type="gramStart"/>
      <w:r w:rsidR="00E76F2A" w:rsidRPr="002413C0">
        <w:rPr>
          <w:rFonts w:ascii="Arial" w:eastAsia="Arial" w:hAnsi="Arial" w:cs="Arial"/>
          <w:sz w:val="20"/>
          <w:szCs w:val="20"/>
        </w:rPr>
        <w:t>продукции</w:t>
      </w:r>
      <w:proofErr w:type="gramEnd"/>
      <w:r w:rsidR="00E76F2A" w:rsidRPr="002413C0">
        <w:rPr>
          <w:rFonts w:ascii="Arial" w:eastAsia="Arial" w:hAnsi="Arial" w:cs="Arial"/>
          <w:sz w:val="20"/>
          <w:szCs w:val="20"/>
        </w:rPr>
        <w:t xml:space="preserve"> включающей в себя выпускные устройства или специализированной организацией нанятой изготовителем. </w:t>
      </w:r>
    </w:p>
    <w:p w14:paraId="526658B2"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13.3.2 Испытательное оборудование</w:t>
      </w:r>
    </w:p>
    <w:p w14:paraId="3FB5CC68" w14:textId="241F20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Зонд </w:t>
      </w:r>
      <w:r w:rsidR="00652435" w:rsidRPr="002413C0">
        <w:rPr>
          <w:rFonts w:ascii="Arial" w:eastAsia="Arial" w:hAnsi="Arial" w:cs="Arial"/>
          <w:sz w:val="20"/>
          <w:szCs w:val="20"/>
        </w:rPr>
        <w:t>для испытания</w:t>
      </w:r>
      <w:r w:rsidRPr="002413C0">
        <w:rPr>
          <w:rFonts w:ascii="Arial" w:eastAsia="Arial" w:hAnsi="Arial" w:cs="Arial"/>
          <w:sz w:val="20"/>
          <w:szCs w:val="20"/>
        </w:rPr>
        <w:t xml:space="preserve"> застревания волос изготавливается из 50 г натурального или высококачественного синтетического материала, от среднего до тонкого, прямого, длиной 400 мм. Зонд для волос должен быть в хорошем состоянии, не запутываться, и концы </w:t>
      </w:r>
      <w:r w:rsidR="00652435" w:rsidRPr="002413C0">
        <w:rPr>
          <w:rFonts w:ascii="Arial" w:eastAsia="Arial" w:hAnsi="Arial" w:cs="Arial"/>
          <w:sz w:val="20"/>
          <w:szCs w:val="20"/>
        </w:rPr>
        <w:t>прядей не</w:t>
      </w:r>
      <w:r w:rsidRPr="002413C0">
        <w:rPr>
          <w:rFonts w:ascii="Arial" w:eastAsia="Arial" w:hAnsi="Arial" w:cs="Arial"/>
          <w:sz w:val="20"/>
          <w:szCs w:val="20"/>
        </w:rPr>
        <w:t xml:space="preserve"> должны быть разлохмачены. Одна сторона зонда для волос должна быть прикреплена к стержню диаметром от 25 до 30 мм. Длина стержня должна соответствовать испытательной </w:t>
      </w:r>
      <w:r w:rsidR="00652435" w:rsidRPr="002413C0">
        <w:rPr>
          <w:rFonts w:ascii="Arial" w:eastAsia="Arial" w:hAnsi="Arial" w:cs="Arial"/>
          <w:sz w:val="20"/>
          <w:szCs w:val="20"/>
        </w:rPr>
        <w:t>ситуации,</w:t>
      </w:r>
      <w:r w:rsidRPr="002413C0">
        <w:rPr>
          <w:rFonts w:ascii="Arial" w:eastAsia="Arial" w:hAnsi="Arial" w:cs="Arial"/>
          <w:sz w:val="20"/>
          <w:szCs w:val="20"/>
        </w:rPr>
        <w:t xml:space="preserve"> но не </w:t>
      </w:r>
      <w:r w:rsidR="00652435" w:rsidRPr="002413C0">
        <w:rPr>
          <w:rFonts w:ascii="Arial" w:eastAsia="Arial" w:hAnsi="Arial" w:cs="Arial"/>
          <w:sz w:val="20"/>
          <w:szCs w:val="20"/>
        </w:rPr>
        <w:t>менее 300</w:t>
      </w:r>
      <w:r w:rsidRPr="002413C0">
        <w:rPr>
          <w:rFonts w:ascii="Arial" w:eastAsia="Arial" w:hAnsi="Arial" w:cs="Arial"/>
          <w:sz w:val="20"/>
          <w:szCs w:val="20"/>
        </w:rPr>
        <w:t xml:space="preserve"> мм.</w:t>
      </w:r>
    </w:p>
    <w:p w14:paraId="3C6F870D" w14:textId="6399D01F"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Для определения силы тяги против застревания волос </w:t>
      </w:r>
      <w:r w:rsidR="00652435" w:rsidRPr="002413C0">
        <w:rPr>
          <w:rFonts w:ascii="Arial" w:eastAsia="Arial" w:hAnsi="Arial" w:cs="Arial"/>
          <w:sz w:val="20"/>
          <w:szCs w:val="20"/>
        </w:rPr>
        <w:t>следует использовать</w:t>
      </w:r>
      <w:r w:rsidRPr="002413C0">
        <w:rPr>
          <w:rFonts w:ascii="Arial" w:eastAsia="Arial" w:hAnsi="Arial" w:cs="Arial"/>
          <w:sz w:val="20"/>
          <w:szCs w:val="20"/>
        </w:rPr>
        <w:t xml:space="preserve"> динамометр или весы безменного типа с </w:t>
      </w:r>
      <w:r w:rsidR="00652435" w:rsidRPr="002413C0">
        <w:rPr>
          <w:rFonts w:ascii="Arial" w:eastAsia="Arial" w:hAnsi="Arial" w:cs="Arial"/>
          <w:sz w:val="20"/>
          <w:szCs w:val="20"/>
        </w:rPr>
        <w:t>точностью измерения</w:t>
      </w:r>
      <w:r w:rsidRPr="002413C0">
        <w:rPr>
          <w:rFonts w:ascii="Arial" w:eastAsia="Arial" w:hAnsi="Arial" w:cs="Arial"/>
          <w:sz w:val="20"/>
          <w:szCs w:val="20"/>
        </w:rPr>
        <w:t xml:space="preserve"> не </w:t>
      </w:r>
      <w:r w:rsidR="00652435" w:rsidRPr="002413C0">
        <w:rPr>
          <w:rFonts w:ascii="Arial" w:eastAsia="Arial" w:hAnsi="Arial" w:cs="Arial"/>
          <w:sz w:val="20"/>
          <w:szCs w:val="20"/>
        </w:rPr>
        <w:t>менее 0</w:t>
      </w:r>
      <w:r w:rsidRPr="002413C0">
        <w:rPr>
          <w:rFonts w:ascii="Arial" w:eastAsia="Arial" w:hAnsi="Arial" w:cs="Arial"/>
          <w:sz w:val="20"/>
          <w:szCs w:val="20"/>
        </w:rPr>
        <w:t>,5 Н</w:t>
      </w:r>
      <w:r w:rsidR="00F76E4F" w:rsidRPr="002413C0">
        <w:rPr>
          <w:rFonts w:ascii="Arial" w:eastAsia="Arial" w:hAnsi="Arial" w:cs="Arial"/>
          <w:sz w:val="20"/>
          <w:szCs w:val="20"/>
        </w:rPr>
        <w:t xml:space="preserve"> (0,05 кг)</w:t>
      </w:r>
      <w:r w:rsidRPr="002413C0">
        <w:rPr>
          <w:rFonts w:ascii="Arial" w:eastAsia="Arial" w:hAnsi="Arial" w:cs="Arial"/>
          <w:sz w:val="20"/>
          <w:szCs w:val="20"/>
        </w:rPr>
        <w:t>.</w:t>
      </w:r>
    </w:p>
    <w:p w14:paraId="1D9CCC5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Для испытаний проекта образца должны быть выполнены следующие дополнительные требования:</w:t>
      </w:r>
    </w:p>
    <w:p w14:paraId="2357546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емкость достаточной глубины, чтобы обеспечить минимум 300 мм воды над самой верхней частью испытываемого устройства.</w:t>
      </w:r>
    </w:p>
    <w:p w14:paraId="684D1156"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насос, способный производить расход, по меньшей мере, на 25% превышающий рекомендованный производителем расход устройства бассейна.</w:t>
      </w:r>
    </w:p>
    <w:p w14:paraId="2FD5CEC8" w14:textId="77777777" w:rsidR="00425B05" w:rsidRPr="002413C0" w:rsidRDefault="00425B05"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6F9EF2FF" w14:textId="1ED231A5"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13.3.3 </w:t>
      </w:r>
      <w:r w:rsidRPr="002413C0">
        <w:rPr>
          <w:rFonts w:ascii="Arial" w:eastAsia="Arial" w:hAnsi="Arial" w:cs="Arial"/>
          <w:b/>
          <w:sz w:val="20"/>
          <w:szCs w:val="20"/>
        </w:rPr>
        <w:t>Метод поведения испытаний</w:t>
      </w:r>
      <w:r w:rsidR="00F76E4F" w:rsidRPr="002413C0">
        <w:rPr>
          <w:rFonts w:ascii="Arial" w:eastAsia="Arial" w:hAnsi="Arial" w:cs="Arial"/>
          <w:sz w:val="20"/>
          <w:szCs w:val="20"/>
        </w:rPr>
        <w:t xml:space="preserve"> застревания волос.</w:t>
      </w:r>
    </w:p>
    <w:p w14:paraId="3FDD09E9"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13.3.3.1 Испытания на месте установки.</w:t>
      </w:r>
    </w:p>
    <w:p w14:paraId="1DD2116E" w14:textId="00C74E81"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Для проведения испытаний на месте бассейн </w:t>
      </w:r>
      <w:r w:rsidR="00652435" w:rsidRPr="002413C0">
        <w:rPr>
          <w:rFonts w:ascii="Arial" w:eastAsia="Arial" w:hAnsi="Arial" w:cs="Arial"/>
          <w:sz w:val="20"/>
          <w:szCs w:val="20"/>
        </w:rPr>
        <w:t>аттракциона должен</w:t>
      </w:r>
      <w:r w:rsidRPr="002413C0">
        <w:rPr>
          <w:rFonts w:ascii="Arial" w:eastAsia="Arial" w:hAnsi="Arial" w:cs="Arial"/>
          <w:sz w:val="20"/>
          <w:szCs w:val="20"/>
        </w:rPr>
        <w:t xml:space="preserve"> работать в полную силу. Испытание может проводиться с кромки бассейна, с поверхности воды или с помощью водолазного или роботизированного оборудования. Если устройство пула для тестирования находится:</w:t>
      </w:r>
    </w:p>
    <w:p w14:paraId="1EF35E0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&lt;500 мм ниже поверхности воды, испытание должно проводиться с использованием подходящего оборудования;</w:t>
      </w:r>
    </w:p>
    <w:p w14:paraId="796A63A4" w14:textId="791B49E1"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b) от 500 мм до 2000 мм ниже поверхности воды, испытание должно проводиться с учетом необходимости обеспечения четкой видимости, </w:t>
      </w:r>
      <w:r w:rsidR="00652435" w:rsidRPr="002413C0">
        <w:rPr>
          <w:rFonts w:ascii="Arial" w:eastAsia="Arial" w:hAnsi="Arial" w:cs="Arial"/>
          <w:sz w:val="20"/>
          <w:szCs w:val="20"/>
        </w:rPr>
        <w:t>которая может</w:t>
      </w:r>
      <w:r w:rsidRPr="002413C0">
        <w:rPr>
          <w:rFonts w:ascii="Arial" w:eastAsia="Arial" w:hAnsi="Arial" w:cs="Arial"/>
          <w:sz w:val="20"/>
          <w:szCs w:val="20"/>
        </w:rPr>
        <w:t xml:space="preserve"> быть </w:t>
      </w:r>
      <w:proofErr w:type="gramStart"/>
      <w:r w:rsidRPr="002413C0">
        <w:rPr>
          <w:rFonts w:ascii="Arial" w:eastAsia="Arial" w:hAnsi="Arial" w:cs="Arial"/>
          <w:sz w:val="20"/>
          <w:szCs w:val="20"/>
        </w:rPr>
        <w:t>обеспечена  при</w:t>
      </w:r>
      <w:proofErr w:type="gramEnd"/>
      <w:r w:rsidRPr="002413C0">
        <w:rPr>
          <w:rFonts w:ascii="Arial" w:eastAsia="Arial" w:hAnsi="Arial" w:cs="Arial"/>
          <w:sz w:val="20"/>
          <w:szCs w:val="20"/>
        </w:rPr>
        <w:t xml:space="preserve"> определенных обстоятельствах, соответствующим оборудованием;</w:t>
      </w:r>
    </w:p>
    <w:p w14:paraId="017D8085"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c)&gt; 2 000 мм ниже поверхности воды, испытание должно проводиться с использованием водолазного или роботизированного оборудования. </w:t>
      </w:r>
    </w:p>
    <w:p w14:paraId="46B81E32" w14:textId="1DC9F9A6"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Зонд для </w:t>
      </w:r>
      <w:r w:rsidR="00652435" w:rsidRPr="002413C0">
        <w:rPr>
          <w:rFonts w:ascii="Arial" w:eastAsia="Arial" w:hAnsi="Arial" w:cs="Arial"/>
          <w:sz w:val="20"/>
          <w:szCs w:val="20"/>
        </w:rPr>
        <w:t>волос перед</w:t>
      </w:r>
      <w:r w:rsidRPr="002413C0">
        <w:rPr>
          <w:rFonts w:ascii="Arial" w:eastAsia="Arial" w:hAnsi="Arial" w:cs="Arial"/>
          <w:sz w:val="20"/>
          <w:szCs w:val="20"/>
        </w:rPr>
        <w:t xml:space="preserve"> испытанием должен находиться в воде бассейна не менее 2 минут. После чего поместите свободный конец имитатора волос зонда на расстоянии примерно 300 мм перед испытываемым устройством и над самой верхней частью лицевой поверхности устройства (см. рисунок </w:t>
      </w:r>
      <w:r w:rsidR="00F75785" w:rsidRPr="002413C0">
        <w:rPr>
          <w:rFonts w:ascii="Arial" w:eastAsia="Arial" w:hAnsi="Arial" w:cs="Arial"/>
          <w:sz w:val="20"/>
          <w:szCs w:val="20"/>
        </w:rPr>
        <w:t>30</w:t>
      </w:r>
      <w:r w:rsidRPr="002413C0">
        <w:rPr>
          <w:rFonts w:ascii="Arial" w:eastAsia="Arial" w:hAnsi="Arial" w:cs="Arial"/>
          <w:sz w:val="20"/>
          <w:szCs w:val="20"/>
        </w:rPr>
        <w:t>).</w:t>
      </w:r>
    </w:p>
    <w:p w14:paraId="206B40A1" w14:textId="687B0FE5"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Медленно подвиньте кончики волос ближе к устройству и подайте максимально возможное количество кончиков волос в само устройство в направлении впускного потока. Продолжайте медленно направлять волосы в устройство, перемещая стержень из стороны в сторону, укорачивая каждый проход в течение, по крайней мере, 1 минуты, пока в идеале в </w:t>
      </w:r>
      <w:r w:rsidR="00652435" w:rsidRPr="002413C0">
        <w:rPr>
          <w:rFonts w:ascii="Arial" w:eastAsia="Arial" w:hAnsi="Arial" w:cs="Arial"/>
          <w:sz w:val="20"/>
          <w:szCs w:val="20"/>
        </w:rPr>
        <w:t>устройство не</w:t>
      </w:r>
      <w:r w:rsidRPr="002413C0">
        <w:rPr>
          <w:rFonts w:ascii="Arial" w:eastAsia="Arial" w:hAnsi="Arial" w:cs="Arial"/>
          <w:sz w:val="20"/>
          <w:szCs w:val="20"/>
        </w:rPr>
        <w:t xml:space="preserve"> будет всасываться, по крайней мере, 50% длины волос. В любом случае, должна быть подана длина, подходящая для обнаружения присутствия турбулентности позади решетки/ крышки. Затем приложите оставшиеся волосы к устройству таким образом, чтобы волосы оставались в контакте с ним в течение не менее чем 30 с.</w:t>
      </w:r>
    </w:p>
    <w:p w14:paraId="4D9B24F9"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Поверхность устройства должна быть разделена на участки размером около 50 см х 50 см. В центре каждой зоны и дополнительно над трубой, где имеет место наибольшая скорость воды, должно быть проведено одно испытание. Если волосы не всасываются в трубу, тест пройден. Пока насос работает, проверьте силу натяжения, необходимую для освобождения волос от устройства. Измерьте силу, чтобы освободиться от запутывания.</w:t>
      </w:r>
    </w:p>
    <w:p w14:paraId="53E63F0B" w14:textId="541DC60B"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Повторите тест 3 раза для одной области, как определено ранее. Для устройств с перфорированными пластинами, например, с решетками. с большей поверхностью перемещайте свободный конец волос по всей поверхности. Определите, не засосан ли зонд для волос. Если всасывание не обеспечивает неизбежных прорезей между решетками и полом или </w:t>
      </w:r>
      <w:r w:rsidR="00BF6E24" w:rsidRPr="002413C0">
        <w:rPr>
          <w:rFonts w:ascii="Arial" w:eastAsia="Arial" w:hAnsi="Arial" w:cs="Arial"/>
          <w:sz w:val="20"/>
          <w:szCs w:val="20"/>
        </w:rPr>
        <w:t>стеной,</w:t>
      </w:r>
      <w:r w:rsidRPr="002413C0">
        <w:rPr>
          <w:rFonts w:ascii="Arial" w:eastAsia="Arial" w:hAnsi="Arial" w:cs="Arial"/>
          <w:sz w:val="20"/>
          <w:szCs w:val="20"/>
        </w:rPr>
        <w:t xml:space="preserve"> или между решеткой и рамой, которые нельзя герметизировать, см. Приложение C.</w:t>
      </w:r>
    </w:p>
    <w:p w14:paraId="430D79FD"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Если одно устройство обслуживает более одного аттракциона, испытание должно проводиться при максимальной возможной скорости потока.</w:t>
      </w:r>
    </w:p>
    <w:p w14:paraId="770DB57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Периодически расчесывайте волосы, чтобы не запутаться.</w:t>
      </w:r>
    </w:p>
    <w:p w14:paraId="63F6F51C" w14:textId="15436585"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Если имеются прорези, связанные с точками всасывания, см. Приложение </w:t>
      </w:r>
      <w:r w:rsidR="00BF6E24" w:rsidRPr="002413C0">
        <w:rPr>
          <w:rFonts w:ascii="Arial" w:eastAsia="Arial" w:hAnsi="Arial" w:cs="Arial"/>
          <w:sz w:val="20"/>
          <w:szCs w:val="20"/>
        </w:rPr>
        <w:t>Ж</w:t>
      </w:r>
      <w:r w:rsidRPr="002413C0">
        <w:rPr>
          <w:rFonts w:ascii="Arial" w:eastAsia="Arial" w:hAnsi="Arial" w:cs="Arial"/>
          <w:sz w:val="20"/>
          <w:szCs w:val="20"/>
        </w:rPr>
        <w:t>.</w:t>
      </w:r>
    </w:p>
    <w:p w14:paraId="54270521" w14:textId="77777777" w:rsidR="00F76E4F" w:rsidRPr="002413C0" w:rsidRDefault="00F76E4F"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16EFCE2C" w14:textId="0E8860A1"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13.</w:t>
      </w:r>
      <w:r w:rsidR="008975F4" w:rsidRPr="002413C0">
        <w:rPr>
          <w:rFonts w:ascii="Arial" w:eastAsia="Arial" w:hAnsi="Arial" w:cs="Arial"/>
          <w:sz w:val="20"/>
          <w:szCs w:val="20"/>
        </w:rPr>
        <w:t>3.3</w:t>
      </w:r>
      <w:r w:rsidRPr="002413C0">
        <w:rPr>
          <w:rFonts w:ascii="Arial" w:eastAsia="Arial" w:hAnsi="Arial" w:cs="Arial"/>
          <w:sz w:val="20"/>
          <w:szCs w:val="20"/>
        </w:rPr>
        <w:t>.</w:t>
      </w:r>
      <w:r w:rsidR="008975F4" w:rsidRPr="002413C0">
        <w:rPr>
          <w:rFonts w:ascii="Arial" w:eastAsia="Arial" w:hAnsi="Arial" w:cs="Arial"/>
          <w:sz w:val="20"/>
          <w:szCs w:val="20"/>
        </w:rPr>
        <w:t>2</w:t>
      </w:r>
      <w:r w:rsidRPr="002413C0">
        <w:rPr>
          <w:rFonts w:ascii="Arial" w:eastAsia="Arial" w:hAnsi="Arial" w:cs="Arial"/>
          <w:sz w:val="20"/>
          <w:szCs w:val="20"/>
        </w:rPr>
        <w:t xml:space="preserve"> Лабораторные испытания</w:t>
      </w:r>
      <w:r w:rsidR="00F76E4F" w:rsidRPr="002413C0">
        <w:rPr>
          <w:rFonts w:ascii="Arial" w:eastAsia="Arial" w:hAnsi="Arial" w:cs="Arial"/>
          <w:sz w:val="20"/>
          <w:szCs w:val="20"/>
        </w:rPr>
        <w:t xml:space="preserve"> застревания волос</w:t>
      </w:r>
    </w:p>
    <w:p w14:paraId="6CD1A886" w14:textId="77777777" w:rsidR="00232DC0" w:rsidRPr="002413C0" w:rsidRDefault="00232DC0"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10421F48"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Испытайте группу из 10 образцов устройства. Установите тестируемое устройство в стенку контейнера и подключите его к насосу, следуя рекомендациям производителя. Заполните бак до уровня воды в 300 мм над самой верхней частью устройства.</w:t>
      </w:r>
    </w:p>
    <w:p w14:paraId="53B6BAF0" w14:textId="7394B273"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Включите насос и отрегулируйте расход до рекомендованного производителем расхода. Погрузите в тестовую </w:t>
      </w:r>
      <w:r w:rsidR="00652435" w:rsidRPr="002413C0">
        <w:rPr>
          <w:rFonts w:ascii="Arial" w:eastAsia="Arial" w:hAnsi="Arial" w:cs="Arial"/>
          <w:sz w:val="20"/>
          <w:szCs w:val="20"/>
        </w:rPr>
        <w:t>воду волосы</w:t>
      </w:r>
      <w:r w:rsidRPr="002413C0">
        <w:rPr>
          <w:rFonts w:ascii="Arial" w:eastAsia="Arial" w:hAnsi="Arial" w:cs="Arial"/>
          <w:sz w:val="20"/>
          <w:szCs w:val="20"/>
        </w:rPr>
        <w:t xml:space="preserve">, перед продолжением испытания должно пройти не менее 2 минут. После нахождения волос в </w:t>
      </w:r>
      <w:r w:rsidR="00652435" w:rsidRPr="002413C0">
        <w:rPr>
          <w:rFonts w:ascii="Arial" w:eastAsia="Arial" w:hAnsi="Arial" w:cs="Arial"/>
          <w:sz w:val="20"/>
          <w:szCs w:val="20"/>
        </w:rPr>
        <w:t>воде в</w:t>
      </w:r>
      <w:r w:rsidRPr="002413C0">
        <w:rPr>
          <w:rFonts w:ascii="Arial" w:eastAsia="Arial" w:hAnsi="Arial" w:cs="Arial"/>
          <w:sz w:val="20"/>
          <w:szCs w:val="20"/>
        </w:rPr>
        <w:t xml:space="preserve"> течение не мне 2-х </w:t>
      </w:r>
      <w:r w:rsidR="00652435" w:rsidRPr="002413C0">
        <w:rPr>
          <w:rFonts w:ascii="Arial" w:eastAsia="Arial" w:hAnsi="Arial" w:cs="Arial"/>
          <w:sz w:val="20"/>
          <w:szCs w:val="20"/>
        </w:rPr>
        <w:t>минут, поместите</w:t>
      </w:r>
      <w:r w:rsidRPr="002413C0">
        <w:rPr>
          <w:rFonts w:ascii="Arial" w:eastAsia="Arial" w:hAnsi="Arial" w:cs="Arial"/>
          <w:sz w:val="20"/>
          <w:szCs w:val="20"/>
        </w:rPr>
        <w:t xml:space="preserve"> свободный конец волос на расстоянии примерно в 300 мм перед устройством и над самой верхней поверхностью лицевой части устройства (см. </w:t>
      </w:r>
      <w:r w:rsidR="000A3F3D" w:rsidRPr="002413C0">
        <w:rPr>
          <w:rFonts w:ascii="Arial" w:eastAsia="Arial" w:hAnsi="Arial" w:cs="Arial"/>
          <w:sz w:val="20"/>
          <w:szCs w:val="20"/>
        </w:rPr>
        <w:t xml:space="preserve">Рисунок </w:t>
      </w:r>
      <w:r w:rsidR="00F75785" w:rsidRPr="002413C0">
        <w:rPr>
          <w:rFonts w:ascii="Arial" w:eastAsia="Arial" w:hAnsi="Arial" w:cs="Arial"/>
          <w:sz w:val="20"/>
          <w:szCs w:val="20"/>
        </w:rPr>
        <w:t>30</w:t>
      </w:r>
      <w:r w:rsidR="000A3F3D" w:rsidRPr="002413C0">
        <w:rPr>
          <w:rFonts w:ascii="Arial" w:eastAsia="Arial" w:hAnsi="Arial" w:cs="Arial"/>
          <w:sz w:val="20"/>
          <w:szCs w:val="20"/>
        </w:rPr>
        <w:t xml:space="preserve"> б</w:t>
      </w:r>
      <w:r w:rsidRPr="002413C0">
        <w:rPr>
          <w:rFonts w:ascii="Arial" w:eastAsia="Arial" w:hAnsi="Arial" w:cs="Arial"/>
          <w:sz w:val="20"/>
          <w:szCs w:val="20"/>
        </w:rPr>
        <w:t xml:space="preserve">). </w:t>
      </w:r>
    </w:p>
    <w:p w14:paraId="242E625B" w14:textId="2A8EC982"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Медленно переместите кончики волос ближе к устройству и направьте кончики волос в устройство в направлении впускного потока. Продолжайте медленно подавать волосы в устройство, перемещая стержень из стороны в сторону, укорачивая каждый проход стержня в течение не менее 2 минут. Затем положите волосы на устройство как минимум на 30 с (см. </w:t>
      </w:r>
      <w:r w:rsidR="000A3F3D" w:rsidRPr="002413C0">
        <w:rPr>
          <w:rFonts w:ascii="Arial" w:eastAsia="Arial" w:hAnsi="Arial" w:cs="Arial"/>
          <w:sz w:val="20"/>
          <w:szCs w:val="20"/>
        </w:rPr>
        <w:t>Рисунок</w:t>
      </w:r>
      <w:r w:rsidR="00F75785" w:rsidRPr="002413C0">
        <w:rPr>
          <w:rFonts w:ascii="Arial" w:eastAsia="Arial" w:hAnsi="Arial" w:cs="Arial"/>
          <w:sz w:val="20"/>
          <w:szCs w:val="20"/>
        </w:rPr>
        <w:t>30</w:t>
      </w:r>
      <w:r w:rsidR="000A3F3D" w:rsidRPr="002413C0">
        <w:rPr>
          <w:rFonts w:ascii="Arial" w:eastAsia="Arial" w:hAnsi="Arial" w:cs="Arial"/>
          <w:sz w:val="20"/>
          <w:szCs w:val="20"/>
        </w:rPr>
        <w:t xml:space="preserve"> в)</w:t>
      </w:r>
      <w:r w:rsidRPr="002413C0">
        <w:rPr>
          <w:rFonts w:ascii="Arial" w:eastAsia="Arial" w:hAnsi="Arial" w:cs="Arial"/>
          <w:sz w:val="20"/>
          <w:szCs w:val="20"/>
        </w:rPr>
        <w:t>.</w:t>
      </w:r>
    </w:p>
    <w:p w14:paraId="227FF662"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Поверхность устройства должна быть разделена на участки размером около 50 см х 50 см. В центре каждой зоны и дополнительно над трубой, где имеет место наибольшая скорость воды, должно быть проведено одно испытание. Если волосы не всасываются в отстойник, испытание будет пройдено. Пока насос работает, проверьте силу натяжения, необходимую для освобождения волос от устройства. Измерьте силу, чтобы освободиться от запутывания.</w:t>
      </w:r>
    </w:p>
    <w:p w14:paraId="221BBF5B" w14:textId="01985976"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Повторите тест 3 раза для одной области, как определено ранее. Для устройств с перфорированными пластинами, например, решетки с большей поверхностью, перемещайте свободный конец волос по всей поверхности. Определите, не засосан ли зонд для волос. Периодически и расчесывайте волосы, чтобы они не запутывались</w:t>
      </w:r>
      <w:r w:rsidR="00BF6E24" w:rsidRPr="002413C0">
        <w:rPr>
          <w:rFonts w:ascii="Arial" w:eastAsia="Arial" w:hAnsi="Arial" w:cs="Arial"/>
          <w:sz w:val="20"/>
          <w:szCs w:val="20"/>
        </w:rPr>
        <w:t>.</w:t>
      </w:r>
    </w:p>
    <w:p w14:paraId="3104009D" w14:textId="77777777" w:rsidR="00BF6E24" w:rsidRPr="002413C0" w:rsidRDefault="00BF6E2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1D88D0EA" w14:textId="4EFAB94C" w:rsidR="00115A38" w:rsidRPr="002413C0" w:rsidRDefault="00652435"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13.3.3.3 Оценка</w:t>
      </w:r>
      <w:r w:rsidR="00B24CCD" w:rsidRPr="002413C0">
        <w:rPr>
          <w:rFonts w:ascii="Arial" w:eastAsia="Arial" w:hAnsi="Arial" w:cs="Arial"/>
          <w:sz w:val="20"/>
          <w:szCs w:val="20"/>
        </w:rPr>
        <w:t xml:space="preserve"> результатов</w:t>
      </w:r>
    </w:p>
    <w:p w14:paraId="24C36618"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Результаты измерений всех элементов, которые определяют результаты испытаний, должны быть зарегистрированы. </w:t>
      </w:r>
    </w:p>
    <w:p w14:paraId="77306C53"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ПРИМЕР</w:t>
      </w:r>
    </w:p>
    <w:p w14:paraId="17B8A28B"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 каждый отдельный тест;</w:t>
      </w:r>
    </w:p>
    <w:p w14:paraId="214061AD"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 настройки насосов; </w:t>
      </w:r>
    </w:p>
    <w:p w14:paraId="3DEFDFA6"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размер насоса;</w:t>
      </w:r>
    </w:p>
    <w:p w14:paraId="3663A6D1" w14:textId="77777777"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 трубные устройства.</w:t>
      </w:r>
    </w:p>
    <w:p w14:paraId="28036CA7" w14:textId="759F56BF"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Принимая во внимание вес намокшего испытательного зонда, устройство проходит испытание, когда на всех испытаниях сила тяги составляет &lt;15 Н</w:t>
      </w:r>
      <w:r w:rsidR="00E76F2A" w:rsidRPr="002413C0">
        <w:rPr>
          <w:rFonts w:ascii="Arial" w:eastAsia="Arial" w:hAnsi="Arial" w:cs="Arial"/>
          <w:sz w:val="20"/>
          <w:szCs w:val="20"/>
        </w:rPr>
        <w:t xml:space="preserve"> (1,5 кг)</w:t>
      </w:r>
      <w:r w:rsidRPr="002413C0">
        <w:rPr>
          <w:rFonts w:ascii="Arial" w:eastAsia="Arial" w:hAnsi="Arial" w:cs="Arial"/>
          <w:sz w:val="20"/>
          <w:szCs w:val="20"/>
        </w:rPr>
        <w:t xml:space="preserve">. </w:t>
      </w:r>
    </w:p>
    <w:p w14:paraId="266C1C82" w14:textId="27DE56C8"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Учитывая вес насыщенного испытательного зонда, устройство не проходит испытание, когда в ходе любого испытаний сила тяги составляет ≥ 15 Н</w:t>
      </w:r>
      <w:r w:rsidR="00E76F2A" w:rsidRPr="002413C0">
        <w:rPr>
          <w:rFonts w:ascii="Arial" w:eastAsia="Arial" w:hAnsi="Arial" w:cs="Arial"/>
          <w:sz w:val="20"/>
          <w:szCs w:val="20"/>
        </w:rPr>
        <w:t xml:space="preserve"> (1,5 кг)</w:t>
      </w:r>
      <w:r w:rsidRPr="002413C0">
        <w:rPr>
          <w:rFonts w:ascii="Arial" w:eastAsia="Arial" w:hAnsi="Arial" w:cs="Arial"/>
          <w:sz w:val="20"/>
          <w:szCs w:val="20"/>
        </w:rPr>
        <w:t>.</w:t>
      </w:r>
    </w:p>
    <w:p w14:paraId="1C8E78E7" w14:textId="3F95A454" w:rsidR="00115A38" w:rsidRPr="002413C0" w:rsidRDefault="00B24CC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ПРИМЕЧАНИЕ. Если устройство имеет одобрение конструкции по результатам лабораторных испытаний, дополнительное испытание на месте не требуется. Поскольку условия установки и эксплуатации бассейна могут отличаться от условий тестирования, рекомендуется провести окончательное тестирование на месте</w:t>
      </w:r>
      <w:r w:rsidR="00625A39" w:rsidRPr="002413C0">
        <w:rPr>
          <w:rFonts w:ascii="Arial" w:eastAsia="Arial" w:hAnsi="Arial" w:cs="Arial"/>
          <w:sz w:val="20"/>
          <w:szCs w:val="20"/>
        </w:rPr>
        <w:t xml:space="preserve"> согласно приложению Ж.</w:t>
      </w:r>
    </w:p>
    <w:p w14:paraId="20C0E8F2" w14:textId="3597B4BD" w:rsidR="00115A38" w:rsidRPr="002413C0" w:rsidRDefault="00A11AE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noProof/>
          <w:sz w:val="20"/>
          <w:szCs w:val="20"/>
        </w:rPr>
        <mc:AlternateContent>
          <mc:Choice Requires="wps">
            <w:drawing>
              <wp:anchor distT="45720" distB="45720" distL="114300" distR="114300" simplePos="0" relativeHeight="251669504" behindDoc="0" locked="0" layoutInCell="1" allowOverlap="1" wp14:anchorId="4E14649C" wp14:editId="48D1D5B9">
                <wp:simplePos x="0" y="0"/>
                <wp:positionH relativeFrom="page">
                  <wp:align>center</wp:align>
                </wp:positionH>
                <wp:positionV relativeFrom="paragraph">
                  <wp:posOffset>2590800</wp:posOffset>
                </wp:positionV>
                <wp:extent cx="1905000" cy="438150"/>
                <wp:effectExtent l="0" t="0" r="0" b="0"/>
                <wp:wrapSquare wrapText="bothSides"/>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38150"/>
                        </a:xfrm>
                        <a:prstGeom prst="rect">
                          <a:avLst/>
                        </a:prstGeom>
                        <a:noFill/>
                        <a:ln w="9525">
                          <a:noFill/>
                          <a:miter lim="800000"/>
                          <a:headEnd/>
                          <a:tailEnd/>
                        </a:ln>
                      </wps:spPr>
                      <wps:txbx>
                        <w:txbxContent>
                          <w:p w14:paraId="0DA42892" w14:textId="2261C25D" w:rsidR="00906438" w:rsidRDefault="00906438" w:rsidP="000A3F3D">
                            <w:r>
                              <w:t>б) Направление подачи волос в устройство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4649C" id="_x0000_s1030" type="#_x0000_t202" style="position:absolute;left:0;text-align:left;margin-left:0;margin-top:204pt;width:150pt;height:34.5pt;z-index:2516695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" filled="f" stroked="f">
                <v:textbox>
                  <w:txbxContent>
                    <w:p w14:paraId="0DA42892" w14:textId="2261C25D" w:rsidR="00906438" w:rsidRDefault="00906438" w:rsidP="000A3F3D">
                      <w:r>
                        <w:t>б) Направление подачи волос в устройство</w:t>
                      </w:r>
                    </w:p>
                  </w:txbxContent>
                </v:textbox>
                <w10:wrap type="square" anchorx="page"/>
              </v:shape>
            </w:pict>
          </mc:Fallback>
        </mc:AlternateContent>
      </w:r>
      <w:r w:rsidRPr="002413C0">
        <w:rPr>
          <w:rFonts w:ascii="Arial" w:eastAsia="Arial" w:hAnsi="Arial" w:cs="Arial"/>
          <w:noProof/>
          <w:sz w:val="20"/>
          <w:szCs w:val="20"/>
        </w:rPr>
        <mc:AlternateContent>
          <mc:Choice Requires="wps">
            <w:drawing>
              <wp:anchor distT="45720" distB="45720" distL="114300" distR="114300" simplePos="0" relativeHeight="251671552" behindDoc="0" locked="0" layoutInCell="1" allowOverlap="1" wp14:anchorId="5031C921" wp14:editId="7F763F8B">
                <wp:simplePos x="0" y="0"/>
                <wp:positionH relativeFrom="margin">
                  <wp:align>right</wp:align>
                </wp:positionH>
                <wp:positionV relativeFrom="paragraph">
                  <wp:posOffset>2581275</wp:posOffset>
                </wp:positionV>
                <wp:extent cx="2162175" cy="438150"/>
                <wp:effectExtent l="0" t="0" r="0" b="0"/>
                <wp:wrapSquare wrapText="bothSides"/>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38150"/>
                        </a:xfrm>
                        <a:prstGeom prst="rect">
                          <a:avLst/>
                        </a:prstGeom>
                        <a:noFill/>
                        <a:ln w="9525">
                          <a:noFill/>
                          <a:miter lim="800000"/>
                          <a:headEnd/>
                          <a:tailEnd/>
                        </a:ln>
                      </wps:spPr>
                      <wps:txbx>
                        <w:txbxContent>
                          <w:p w14:paraId="69416AC0" w14:textId="2E3E486A" w:rsidR="00906438" w:rsidRDefault="00906438" w:rsidP="00663B1A">
                            <w:r>
                              <w:t>в) Конечная позиция –наложение волос на устройство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1C921" id="_x0000_s1031" type="#_x0000_t202" style="position:absolute;left:0;text-align:left;margin-left:119.05pt;margin-top:203.25pt;width:170.25pt;height:34.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" filled="f" stroked="f">
                <v:textbox>
                  <w:txbxContent>
                    <w:p w14:paraId="69416AC0" w14:textId="2E3E486A" w:rsidR="00906438" w:rsidRDefault="00906438" w:rsidP="00663B1A">
                      <w:r>
                        <w:t>в) Конечная позиция –наложение волос на устройство</w:t>
                      </w:r>
                    </w:p>
                  </w:txbxContent>
                </v:textbox>
                <w10:wrap type="square" anchorx="margin"/>
              </v:shape>
            </w:pict>
          </mc:Fallback>
        </mc:AlternateContent>
      </w:r>
      <w:r w:rsidR="00B24CCD" w:rsidRPr="002413C0">
        <w:rPr>
          <w:rFonts w:ascii="Arial" w:eastAsia="Arial" w:hAnsi="Arial" w:cs="Arial"/>
          <w:noProof/>
          <w:sz w:val="20"/>
          <w:szCs w:val="20"/>
        </w:rPr>
        <w:drawing>
          <wp:inline distT="0" distB="0" distL="0" distR="0" wp14:anchorId="16BC3BE3" wp14:editId="2AAEBF07">
            <wp:extent cx="1857375" cy="2409825"/>
            <wp:effectExtent l="0" t="0" r="9525" b="9525"/>
            <wp:docPr id="230"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189"/>
                    <a:srcRect/>
                    <a:stretch>
                      <a:fillRect/>
                    </a:stretch>
                  </pic:blipFill>
                  <pic:spPr>
                    <a:xfrm>
                      <a:off x="0" y="0"/>
                      <a:ext cx="1857691" cy="2410235"/>
                    </a:xfrm>
                    <a:prstGeom prst="rect">
                      <a:avLst/>
                    </a:prstGeom>
                    <a:ln/>
                  </pic:spPr>
                </pic:pic>
              </a:graphicData>
            </a:graphic>
          </wp:inline>
        </w:drawing>
      </w:r>
      <w:r w:rsidRPr="002413C0">
        <w:rPr>
          <w:rFonts w:ascii="Arial" w:eastAsia="Arial" w:hAnsi="Arial" w:cs="Arial"/>
          <w:sz w:val="20"/>
          <w:szCs w:val="20"/>
        </w:rPr>
        <w:t xml:space="preserve">  </w:t>
      </w:r>
      <w:r w:rsidR="00B24CCD" w:rsidRPr="002413C0">
        <w:rPr>
          <w:rFonts w:ascii="Arial" w:eastAsia="Arial" w:hAnsi="Arial" w:cs="Arial"/>
          <w:sz w:val="20"/>
          <w:szCs w:val="20"/>
        </w:rPr>
        <w:t xml:space="preserve"> </w:t>
      </w:r>
      <w:r w:rsidR="00B24CCD" w:rsidRPr="002413C0">
        <w:rPr>
          <w:rFonts w:ascii="Arial" w:eastAsia="Arial" w:hAnsi="Arial" w:cs="Arial"/>
          <w:noProof/>
          <w:sz w:val="20"/>
          <w:szCs w:val="20"/>
        </w:rPr>
        <w:drawing>
          <wp:inline distT="0" distB="0" distL="0" distR="0" wp14:anchorId="3F6ACBB5" wp14:editId="7F15B957">
            <wp:extent cx="2013094" cy="2160000"/>
            <wp:effectExtent l="0" t="0" r="0" b="0"/>
            <wp:docPr id="229"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90"/>
                    <a:srcRect/>
                    <a:stretch>
                      <a:fillRect/>
                    </a:stretch>
                  </pic:blipFill>
                  <pic:spPr>
                    <a:xfrm>
                      <a:off x="0" y="0"/>
                      <a:ext cx="2013094" cy="2160000"/>
                    </a:xfrm>
                    <a:prstGeom prst="rect">
                      <a:avLst/>
                    </a:prstGeom>
                    <a:ln/>
                  </pic:spPr>
                </pic:pic>
              </a:graphicData>
            </a:graphic>
          </wp:inline>
        </w:drawing>
      </w:r>
      <w:r w:rsidR="00B24CCD" w:rsidRPr="002413C0">
        <w:rPr>
          <w:rFonts w:ascii="Arial" w:eastAsia="Arial" w:hAnsi="Arial" w:cs="Arial"/>
          <w:sz w:val="20"/>
          <w:szCs w:val="20"/>
        </w:rPr>
        <w:t xml:space="preserve"> </w:t>
      </w:r>
      <w:r w:rsidRPr="002413C0">
        <w:rPr>
          <w:rFonts w:ascii="Arial" w:eastAsia="Arial" w:hAnsi="Arial" w:cs="Arial"/>
          <w:sz w:val="20"/>
          <w:szCs w:val="20"/>
        </w:rPr>
        <w:t xml:space="preserve">         </w:t>
      </w:r>
      <w:r w:rsidRPr="002413C0">
        <w:rPr>
          <w:rFonts w:ascii="Arial" w:eastAsia="Arial" w:hAnsi="Arial" w:cs="Arial"/>
          <w:sz w:val="20"/>
          <w:szCs w:val="20"/>
        </w:rPr>
        <w:tab/>
      </w:r>
      <w:r w:rsidR="00B24CCD" w:rsidRPr="002413C0">
        <w:rPr>
          <w:rFonts w:ascii="Arial" w:eastAsia="Arial" w:hAnsi="Arial" w:cs="Arial"/>
          <w:noProof/>
          <w:sz w:val="20"/>
          <w:szCs w:val="20"/>
        </w:rPr>
        <w:drawing>
          <wp:inline distT="0" distB="0" distL="0" distR="0" wp14:anchorId="7F742F98" wp14:editId="2752D720">
            <wp:extent cx="422627" cy="2160000"/>
            <wp:effectExtent l="0" t="0" r="0" b="0"/>
            <wp:docPr id="232"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91"/>
                    <a:srcRect/>
                    <a:stretch>
                      <a:fillRect/>
                    </a:stretch>
                  </pic:blipFill>
                  <pic:spPr>
                    <a:xfrm>
                      <a:off x="0" y="0"/>
                      <a:ext cx="422627" cy="2160000"/>
                    </a:xfrm>
                    <a:prstGeom prst="rect">
                      <a:avLst/>
                    </a:prstGeom>
                    <a:ln/>
                  </pic:spPr>
                </pic:pic>
              </a:graphicData>
            </a:graphic>
          </wp:inline>
        </w:drawing>
      </w:r>
    </w:p>
    <w:p w14:paraId="2D55E509" w14:textId="227E4FC1" w:rsidR="000A3F3D" w:rsidRPr="002413C0" w:rsidRDefault="000A3F3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noProof/>
          <w:sz w:val="20"/>
          <w:szCs w:val="20"/>
        </w:rPr>
        <mc:AlternateContent>
          <mc:Choice Requires="wps">
            <w:drawing>
              <wp:anchor distT="45720" distB="45720" distL="114300" distR="114300" simplePos="0" relativeHeight="251667456" behindDoc="0" locked="0" layoutInCell="1" allowOverlap="1" wp14:anchorId="03C00E0D" wp14:editId="5A94C184">
                <wp:simplePos x="0" y="0"/>
                <wp:positionH relativeFrom="margin">
                  <wp:align>left</wp:align>
                </wp:positionH>
                <wp:positionV relativeFrom="paragraph">
                  <wp:posOffset>5715</wp:posOffset>
                </wp:positionV>
                <wp:extent cx="1562100" cy="333375"/>
                <wp:effectExtent l="0" t="0" r="0" b="0"/>
                <wp:wrapSquare wrapText="bothSides"/>
                <wp:docPr id="3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33375"/>
                        </a:xfrm>
                        <a:prstGeom prst="rect">
                          <a:avLst/>
                        </a:prstGeom>
                        <a:noFill/>
                        <a:ln w="9525">
                          <a:noFill/>
                          <a:miter lim="800000"/>
                          <a:headEnd/>
                          <a:tailEnd/>
                        </a:ln>
                      </wps:spPr>
                      <wps:txbx>
                        <w:txbxContent>
                          <w:p w14:paraId="64C05139" w14:textId="1183B12F" w:rsidR="00906438" w:rsidRDefault="00906438">
                            <w:r>
                              <w:t>а) Начальная позиция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00E0D" id="_x0000_s1032" type="#_x0000_t202" style="position:absolute;left:0;text-align:left;margin-left:0;margin-top:.45pt;width:123pt;height:26.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" filled="f" stroked="f">
                <v:textbox>
                  <w:txbxContent>
                    <w:p w14:paraId="64C05139" w14:textId="1183B12F" w:rsidR="00906438" w:rsidRDefault="00906438">
                      <w:r>
                        <w:t>а) Начальная позиция</w:t>
                      </w:r>
                    </w:p>
                  </w:txbxContent>
                </v:textbox>
                <w10:wrap type="square" anchorx="margin"/>
              </v:shape>
            </w:pict>
          </mc:Fallback>
        </mc:AlternateContent>
      </w:r>
    </w:p>
    <w:p w14:paraId="727EF5D6" w14:textId="77777777" w:rsidR="00625A39" w:rsidRPr="002413C0" w:rsidRDefault="00625A3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1-Всасывающее устройство, 2-Уровень воды, 3-Приложение динамометра, 4-стержень, 5-Образец волос, 6-Концы волос</w:t>
      </w:r>
    </w:p>
    <w:p w14:paraId="0BA9F56D" w14:textId="62C652E3" w:rsidR="00625A39" w:rsidRPr="002413C0" w:rsidRDefault="00625A3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Рисунок </w:t>
      </w:r>
      <w:r w:rsidR="00F75785" w:rsidRPr="002413C0">
        <w:rPr>
          <w:rFonts w:ascii="Arial" w:eastAsia="Arial" w:hAnsi="Arial" w:cs="Arial"/>
          <w:sz w:val="20"/>
          <w:szCs w:val="20"/>
        </w:rPr>
        <w:t>30</w:t>
      </w:r>
      <w:r w:rsidRPr="002413C0">
        <w:rPr>
          <w:rFonts w:ascii="Arial" w:eastAsia="Arial" w:hAnsi="Arial" w:cs="Arial"/>
          <w:sz w:val="20"/>
          <w:szCs w:val="20"/>
        </w:rPr>
        <w:t xml:space="preserve"> - Стадии испытания застревания волос.</w:t>
      </w:r>
    </w:p>
    <w:p w14:paraId="0A743F5D" w14:textId="77777777" w:rsidR="00625A39" w:rsidRPr="002413C0" w:rsidRDefault="00625A3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7BDF67E6" w14:textId="77777777" w:rsidR="00F76E4F" w:rsidRPr="002413C0" w:rsidRDefault="00F76E4F"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br w:type="page"/>
      </w:r>
    </w:p>
    <w:p w14:paraId="7F4FE2D4" w14:textId="697D02C0" w:rsidR="00115A38"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13.4 Испытания водных горок.   Проверки и тестовые спуски.</w:t>
      </w:r>
    </w:p>
    <w:p w14:paraId="52C0AFCC" w14:textId="2308EF28"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13.4.1 Общие положения</w:t>
      </w:r>
    </w:p>
    <w:p w14:paraId="45251607" w14:textId="7D1EC450"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Технические испытания </w:t>
      </w:r>
      <w:r w:rsidR="00E76F2A" w:rsidRPr="002413C0">
        <w:rPr>
          <w:rFonts w:ascii="Arial" w:eastAsia="Arial" w:hAnsi="Arial" w:cs="Arial"/>
          <w:sz w:val="20"/>
          <w:szCs w:val="20"/>
        </w:rPr>
        <w:t xml:space="preserve">водных горок </w:t>
      </w:r>
      <w:r w:rsidRPr="002413C0">
        <w:rPr>
          <w:rFonts w:ascii="Arial" w:eastAsia="Arial" w:hAnsi="Arial" w:cs="Arial"/>
          <w:sz w:val="20"/>
          <w:szCs w:val="20"/>
        </w:rPr>
        <w:t>должны включать в себя</w:t>
      </w:r>
      <w:r w:rsidR="00E76F2A" w:rsidRPr="002413C0">
        <w:rPr>
          <w:rFonts w:ascii="Arial" w:eastAsia="Arial" w:hAnsi="Arial" w:cs="Arial"/>
          <w:sz w:val="20"/>
          <w:szCs w:val="20"/>
        </w:rPr>
        <w:t xml:space="preserve"> ознакомление с</w:t>
      </w:r>
      <w:r w:rsidRPr="002413C0">
        <w:rPr>
          <w:rFonts w:ascii="Arial" w:eastAsia="Arial" w:hAnsi="Arial" w:cs="Arial"/>
          <w:sz w:val="20"/>
          <w:szCs w:val="20"/>
        </w:rPr>
        <w:t xml:space="preserve"> оценк</w:t>
      </w:r>
      <w:r w:rsidR="005071B7" w:rsidRPr="002413C0">
        <w:rPr>
          <w:rFonts w:ascii="Arial" w:eastAsia="Arial" w:hAnsi="Arial" w:cs="Arial"/>
          <w:sz w:val="20"/>
          <w:szCs w:val="20"/>
        </w:rPr>
        <w:t>ой</w:t>
      </w:r>
      <w:r w:rsidRPr="002413C0">
        <w:rPr>
          <w:rFonts w:ascii="Arial" w:eastAsia="Arial" w:hAnsi="Arial" w:cs="Arial"/>
          <w:sz w:val="20"/>
          <w:szCs w:val="20"/>
        </w:rPr>
        <w:t xml:space="preserve"> риска на существующей водной горке и </w:t>
      </w:r>
      <w:r w:rsidR="00E76F2A" w:rsidRPr="002413C0">
        <w:rPr>
          <w:rFonts w:ascii="Arial" w:eastAsia="Arial" w:hAnsi="Arial" w:cs="Arial"/>
          <w:sz w:val="20"/>
          <w:szCs w:val="20"/>
        </w:rPr>
        <w:t xml:space="preserve">ознакомление с эксплуатационной </w:t>
      </w:r>
      <w:r w:rsidRPr="002413C0">
        <w:rPr>
          <w:rFonts w:ascii="Arial" w:eastAsia="Arial" w:hAnsi="Arial" w:cs="Arial"/>
          <w:sz w:val="20"/>
          <w:szCs w:val="20"/>
        </w:rPr>
        <w:t>документации.</w:t>
      </w:r>
    </w:p>
    <w:p w14:paraId="3ACADA1E" w14:textId="205E19E4"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Результат технического испытания </w:t>
      </w:r>
      <w:r w:rsidR="005071B7" w:rsidRPr="002413C0">
        <w:rPr>
          <w:rFonts w:ascii="Arial" w:eastAsia="Arial" w:hAnsi="Arial" w:cs="Arial"/>
          <w:sz w:val="20"/>
          <w:szCs w:val="20"/>
        </w:rPr>
        <w:t xml:space="preserve">может </w:t>
      </w:r>
      <w:r w:rsidRPr="002413C0">
        <w:rPr>
          <w:rFonts w:ascii="Arial" w:eastAsia="Arial" w:hAnsi="Arial" w:cs="Arial"/>
          <w:sz w:val="20"/>
          <w:szCs w:val="20"/>
        </w:rPr>
        <w:t>быть рассмотрен для окончательной оценки риска.</w:t>
      </w:r>
    </w:p>
    <w:p w14:paraId="3E5966A8" w14:textId="70FBBDC2"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13.4.2 Технические и физические испытания</w:t>
      </w:r>
    </w:p>
    <w:p w14:paraId="217CF1F2" w14:textId="5513F7CC" w:rsidR="00DE73E0" w:rsidRPr="002413C0" w:rsidRDefault="00DE73E0"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Технические и физические испытания</w:t>
      </w:r>
      <w:r w:rsidR="00661306" w:rsidRPr="002413C0">
        <w:rPr>
          <w:rFonts w:ascii="Arial" w:eastAsia="Arial" w:hAnsi="Arial" w:cs="Arial"/>
          <w:sz w:val="20"/>
          <w:szCs w:val="20"/>
        </w:rPr>
        <w:t xml:space="preserve"> применяются для проверки требований разделов 8 и 9 настоящего стандарта.</w:t>
      </w:r>
    </w:p>
    <w:p w14:paraId="131E86FE" w14:textId="515AA55C"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Если практическое испытание в соответствии с 13.4.3 не требуется, требования стандарта должны быть проверены с использованием наиболее подходящего метода, например, визуального контроля и / или тактильного осмотра, или измерительного контроля или их комбинаций.</w:t>
      </w:r>
    </w:p>
    <w:p w14:paraId="476BE327" w14:textId="0A1CE66F"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Технические и физические проверки должны проводиться независимым сторонним экспертом (испытателем), обладающим необходимыми техническими, эксплуатационными знаниями и опытом в области водных горок.</w:t>
      </w:r>
    </w:p>
    <w:p w14:paraId="293AFC8C" w14:textId="206676EE"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13.4.3 Практические испытания</w:t>
      </w:r>
    </w:p>
    <w:p w14:paraId="23D5F318" w14:textId="4311AFA6"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13.4.3.1 Общие требования</w:t>
      </w:r>
    </w:p>
    <w:p w14:paraId="15ED5A36" w14:textId="0CD2B85E"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Для горок Типа 3 - 10: должны быть испытаны</w:t>
      </w:r>
      <w:r w:rsidR="00BF6E24" w:rsidRPr="002413C0">
        <w:rPr>
          <w:rFonts w:ascii="Arial" w:eastAsia="Arial" w:hAnsi="Arial" w:cs="Arial"/>
          <w:sz w:val="20"/>
          <w:szCs w:val="20"/>
        </w:rPr>
        <w:t xml:space="preserve"> требования </w:t>
      </w:r>
      <w:proofErr w:type="gramStart"/>
      <w:r w:rsidR="00661306" w:rsidRPr="002413C0">
        <w:rPr>
          <w:rFonts w:ascii="Arial" w:eastAsia="Arial" w:hAnsi="Arial" w:cs="Arial"/>
          <w:sz w:val="20"/>
          <w:szCs w:val="20"/>
        </w:rPr>
        <w:t>пунктов</w:t>
      </w:r>
      <w:r w:rsidR="00BF6E24" w:rsidRPr="002413C0">
        <w:rPr>
          <w:rFonts w:ascii="Arial" w:eastAsia="Arial" w:hAnsi="Arial" w:cs="Arial"/>
          <w:sz w:val="20"/>
          <w:szCs w:val="20"/>
        </w:rPr>
        <w:t xml:space="preserve"> </w:t>
      </w:r>
      <w:r w:rsidR="00661306" w:rsidRPr="002413C0">
        <w:t xml:space="preserve"> </w:t>
      </w:r>
      <w:r w:rsidR="00661306" w:rsidRPr="002413C0">
        <w:rPr>
          <w:rFonts w:ascii="Arial" w:eastAsia="Arial" w:hAnsi="Arial" w:cs="Arial"/>
          <w:sz w:val="20"/>
          <w:szCs w:val="20"/>
        </w:rPr>
        <w:t>8.5.1</w:t>
      </w:r>
      <w:proofErr w:type="gramEnd"/>
      <w:r w:rsidR="00661306" w:rsidRPr="002413C0">
        <w:rPr>
          <w:rFonts w:ascii="Arial" w:eastAsia="Arial" w:hAnsi="Arial" w:cs="Arial"/>
          <w:sz w:val="20"/>
          <w:szCs w:val="20"/>
        </w:rPr>
        <w:t>, 8.5.2, 8.5.3, 8.5.6, 8.5.7, 8.5.9, 8.6.2.2, 8.6.3, 8.6.4.2, 8.6.5, 8.8.7, 9.1.7, 9.1.9.2, 9.1.9.3; 9.2.2.1</w:t>
      </w:r>
      <w:r w:rsidRPr="002413C0">
        <w:rPr>
          <w:rFonts w:ascii="Arial" w:eastAsia="Arial" w:hAnsi="Arial" w:cs="Arial"/>
          <w:sz w:val="20"/>
          <w:szCs w:val="20"/>
        </w:rPr>
        <w:t>.</w:t>
      </w:r>
    </w:p>
    <w:p w14:paraId="2EC38AAA" w14:textId="5AC3947E" w:rsidR="00661306"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Испытание должно проводиться одновременно </w:t>
      </w:r>
      <w:r w:rsidR="00661306" w:rsidRPr="002413C0">
        <w:rPr>
          <w:rFonts w:ascii="Arial" w:eastAsia="Arial" w:hAnsi="Arial" w:cs="Arial"/>
          <w:sz w:val="20"/>
          <w:szCs w:val="20"/>
        </w:rPr>
        <w:t>в том числе в</w:t>
      </w:r>
      <w:r w:rsidRPr="002413C0">
        <w:rPr>
          <w:rFonts w:ascii="Arial" w:eastAsia="Arial" w:hAnsi="Arial" w:cs="Arial"/>
          <w:sz w:val="20"/>
          <w:szCs w:val="20"/>
        </w:rPr>
        <w:t xml:space="preserve"> рамках ввода в эксплуатацию</w:t>
      </w:r>
      <w:r w:rsidR="00661306" w:rsidRPr="002413C0">
        <w:rPr>
          <w:rFonts w:ascii="Arial" w:eastAsia="Arial" w:hAnsi="Arial" w:cs="Arial"/>
          <w:sz w:val="20"/>
          <w:szCs w:val="20"/>
        </w:rPr>
        <w:t xml:space="preserve"> (для приемочных испытаний согласно п. 12.2.3)</w:t>
      </w:r>
    </w:p>
    <w:p w14:paraId="4C1E866B" w14:textId="1EAB632B" w:rsidR="008975F4" w:rsidRPr="002413C0" w:rsidRDefault="00661306"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Испытания должны проводиться</w:t>
      </w:r>
      <w:r w:rsidR="008975F4" w:rsidRPr="002413C0">
        <w:rPr>
          <w:rFonts w:ascii="Arial" w:eastAsia="Arial" w:hAnsi="Arial" w:cs="Arial"/>
          <w:sz w:val="20"/>
          <w:szCs w:val="20"/>
        </w:rPr>
        <w:t xml:space="preserve"> одним или несколькими </w:t>
      </w:r>
      <w:r w:rsidR="00280109" w:rsidRPr="002413C0">
        <w:rPr>
          <w:rFonts w:ascii="Arial" w:eastAsia="Arial" w:hAnsi="Arial" w:cs="Arial"/>
          <w:sz w:val="20"/>
          <w:szCs w:val="20"/>
        </w:rPr>
        <w:t>испытателями водных горок.</w:t>
      </w:r>
    </w:p>
    <w:p w14:paraId="4A179415" w14:textId="1C248456"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Если </w:t>
      </w:r>
      <w:r w:rsidR="00280109" w:rsidRPr="002413C0">
        <w:rPr>
          <w:rFonts w:ascii="Arial" w:eastAsia="Arial" w:hAnsi="Arial" w:cs="Arial"/>
          <w:sz w:val="20"/>
          <w:szCs w:val="20"/>
        </w:rPr>
        <w:t>испытатель(и</w:t>
      </w:r>
      <w:r w:rsidRPr="002413C0">
        <w:rPr>
          <w:rFonts w:ascii="Arial" w:eastAsia="Arial" w:hAnsi="Arial" w:cs="Arial"/>
          <w:sz w:val="20"/>
          <w:szCs w:val="20"/>
        </w:rPr>
        <w:t>) не назначен</w:t>
      </w:r>
      <w:r w:rsidR="00280109" w:rsidRPr="002413C0">
        <w:rPr>
          <w:rFonts w:ascii="Arial" w:eastAsia="Arial" w:hAnsi="Arial" w:cs="Arial"/>
          <w:sz w:val="20"/>
          <w:szCs w:val="20"/>
        </w:rPr>
        <w:t>ы</w:t>
      </w:r>
      <w:r w:rsidRPr="002413C0">
        <w:rPr>
          <w:rFonts w:ascii="Arial" w:eastAsia="Arial" w:hAnsi="Arial" w:cs="Arial"/>
          <w:sz w:val="20"/>
          <w:szCs w:val="20"/>
        </w:rPr>
        <w:t xml:space="preserve"> в соответствии с </w:t>
      </w:r>
      <w:r w:rsidR="00280109" w:rsidRPr="002413C0">
        <w:rPr>
          <w:rFonts w:ascii="Arial" w:eastAsia="Arial" w:hAnsi="Arial" w:cs="Arial"/>
          <w:sz w:val="20"/>
          <w:szCs w:val="20"/>
        </w:rPr>
        <w:t xml:space="preserve">национальными </w:t>
      </w:r>
      <w:r w:rsidRPr="002413C0">
        <w:rPr>
          <w:rFonts w:ascii="Arial" w:eastAsia="Arial" w:hAnsi="Arial" w:cs="Arial"/>
          <w:sz w:val="20"/>
          <w:szCs w:val="20"/>
        </w:rPr>
        <w:t>правилами, назначение должно быть согласовано между поставщиком и потребителем.</w:t>
      </w:r>
    </w:p>
    <w:p w14:paraId="0598C1F9" w14:textId="65C8F884" w:rsidR="008975F4" w:rsidRPr="002413C0" w:rsidRDefault="00280109"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13.4</w:t>
      </w:r>
      <w:r w:rsidR="008975F4" w:rsidRPr="002413C0">
        <w:rPr>
          <w:rFonts w:ascii="Arial" w:eastAsia="Arial" w:hAnsi="Arial" w:cs="Arial"/>
          <w:b/>
          <w:sz w:val="20"/>
          <w:szCs w:val="20"/>
        </w:rPr>
        <w:t xml:space="preserve">.3.2 </w:t>
      </w:r>
      <w:r w:rsidRPr="002413C0">
        <w:rPr>
          <w:rFonts w:ascii="Arial" w:eastAsia="Arial" w:hAnsi="Arial" w:cs="Arial"/>
          <w:b/>
          <w:sz w:val="20"/>
          <w:szCs w:val="20"/>
        </w:rPr>
        <w:t>Испытатель водных горок</w:t>
      </w:r>
    </w:p>
    <w:p w14:paraId="505626DA" w14:textId="6D9F67C1"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Практическое испытание должно проводиться </w:t>
      </w:r>
      <w:r w:rsidR="00280109" w:rsidRPr="002413C0">
        <w:rPr>
          <w:rFonts w:ascii="Arial" w:eastAsia="Arial" w:hAnsi="Arial" w:cs="Arial"/>
          <w:sz w:val="20"/>
          <w:szCs w:val="20"/>
        </w:rPr>
        <w:t>испытателем</w:t>
      </w:r>
      <w:r w:rsidRPr="002413C0">
        <w:rPr>
          <w:rFonts w:ascii="Arial" w:eastAsia="Arial" w:hAnsi="Arial" w:cs="Arial"/>
          <w:sz w:val="20"/>
          <w:szCs w:val="20"/>
        </w:rPr>
        <w:t xml:space="preserve">, обладающим необходимыми техническими, эксплуатационными знаниями и опытом в области водных горок. </w:t>
      </w:r>
      <w:r w:rsidR="00280109" w:rsidRPr="002413C0">
        <w:rPr>
          <w:rFonts w:ascii="Arial" w:eastAsia="Arial" w:hAnsi="Arial" w:cs="Arial"/>
          <w:sz w:val="20"/>
          <w:szCs w:val="20"/>
        </w:rPr>
        <w:t>Испытатель</w:t>
      </w:r>
      <w:r w:rsidR="000E1212" w:rsidRPr="002413C0">
        <w:rPr>
          <w:rFonts w:ascii="Arial" w:eastAsia="Arial" w:hAnsi="Arial" w:cs="Arial"/>
          <w:sz w:val="20"/>
          <w:szCs w:val="20"/>
        </w:rPr>
        <w:t xml:space="preserve"> </w:t>
      </w:r>
      <w:r w:rsidR="00280109" w:rsidRPr="002413C0">
        <w:rPr>
          <w:rFonts w:ascii="Arial" w:eastAsia="Arial" w:hAnsi="Arial" w:cs="Arial"/>
          <w:sz w:val="20"/>
          <w:szCs w:val="20"/>
        </w:rPr>
        <w:t>горок</w:t>
      </w:r>
      <w:r w:rsidRPr="002413C0">
        <w:rPr>
          <w:rFonts w:ascii="Arial" w:eastAsia="Arial" w:hAnsi="Arial" w:cs="Arial"/>
          <w:sz w:val="20"/>
          <w:szCs w:val="20"/>
        </w:rPr>
        <w:t xml:space="preserve"> должен:</w:t>
      </w:r>
    </w:p>
    <w:p w14:paraId="141D5848" w14:textId="77777777"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быть в хорошей физической форме;</w:t>
      </w:r>
    </w:p>
    <w:p w14:paraId="44D088E3" w14:textId="312B2271"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 обладать теоретическими знаниями об используемых методах испытаний и их оценке, включая измерительные приборы и практический опыт </w:t>
      </w:r>
      <w:r w:rsidR="00280109" w:rsidRPr="002413C0">
        <w:rPr>
          <w:rFonts w:ascii="Arial" w:eastAsia="Arial" w:hAnsi="Arial" w:cs="Arial"/>
          <w:sz w:val="20"/>
          <w:szCs w:val="20"/>
        </w:rPr>
        <w:t>спуска</w:t>
      </w:r>
      <w:r w:rsidRPr="002413C0">
        <w:rPr>
          <w:rFonts w:ascii="Arial" w:eastAsia="Arial" w:hAnsi="Arial" w:cs="Arial"/>
          <w:sz w:val="20"/>
          <w:szCs w:val="20"/>
        </w:rPr>
        <w:t xml:space="preserve"> по всем основным типам</w:t>
      </w:r>
      <w:r w:rsidR="00280109" w:rsidRPr="002413C0">
        <w:rPr>
          <w:rFonts w:ascii="Arial" w:eastAsia="Arial" w:hAnsi="Arial" w:cs="Arial"/>
          <w:sz w:val="20"/>
          <w:szCs w:val="20"/>
        </w:rPr>
        <w:t xml:space="preserve"> горок</w:t>
      </w:r>
      <w:r w:rsidRPr="002413C0">
        <w:rPr>
          <w:rFonts w:ascii="Arial" w:eastAsia="Arial" w:hAnsi="Arial" w:cs="Arial"/>
          <w:sz w:val="20"/>
          <w:szCs w:val="20"/>
        </w:rPr>
        <w:t>;</w:t>
      </w:r>
    </w:p>
    <w:p w14:paraId="0F20584A" w14:textId="2D1EC716"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иметь практический опыт о том, как достичь экстремальных условий скольжения</w:t>
      </w:r>
      <w:r w:rsidR="000E1212" w:rsidRPr="002413C0">
        <w:rPr>
          <w:rFonts w:ascii="Arial" w:eastAsia="Arial" w:hAnsi="Arial" w:cs="Arial"/>
          <w:sz w:val="20"/>
          <w:szCs w:val="20"/>
        </w:rPr>
        <w:t xml:space="preserve"> по трассе</w:t>
      </w:r>
      <w:r w:rsidRPr="002413C0">
        <w:rPr>
          <w:rFonts w:ascii="Arial" w:eastAsia="Arial" w:hAnsi="Arial" w:cs="Arial"/>
          <w:sz w:val="20"/>
          <w:szCs w:val="20"/>
        </w:rPr>
        <w:t xml:space="preserve"> (например, максимальной и минимальной скорости, попадания в воздух</w:t>
      </w:r>
      <w:r w:rsidR="000E1212" w:rsidRPr="002413C0">
        <w:rPr>
          <w:rFonts w:ascii="Arial" w:eastAsia="Arial" w:hAnsi="Arial" w:cs="Arial"/>
          <w:sz w:val="20"/>
          <w:szCs w:val="20"/>
        </w:rPr>
        <w:t xml:space="preserve">, максимальным прижатием к поверхности трассы, и </w:t>
      </w:r>
      <w:r w:rsidRPr="002413C0">
        <w:rPr>
          <w:rFonts w:ascii="Arial" w:eastAsia="Arial" w:hAnsi="Arial" w:cs="Arial"/>
          <w:sz w:val="20"/>
          <w:szCs w:val="20"/>
        </w:rPr>
        <w:t xml:space="preserve">соответственно минимальной площади </w:t>
      </w:r>
      <w:r w:rsidR="000E1212" w:rsidRPr="002413C0">
        <w:rPr>
          <w:rFonts w:ascii="Arial" w:eastAsia="Arial" w:hAnsi="Arial" w:cs="Arial"/>
          <w:sz w:val="20"/>
          <w:szCs w:val="20"/>
        </w:rPr>
        <w:t xml:space="preserve">прижатия </w:t>
      </w:r>
      <w:r w:rsidRPr="002413C0">
        <w:rPr>
          <w:rFonts w:ascii="Arial" w:eastAsia="Arial" w:hAnsi="Arial" w:cs="Arial"/>
          <w:sz w:val="20"/>
          <w:szCs w:val="20"/>
        </w:rPr>
        <w:t>купального костюма, подъема тела).</w:t>
      </w:r>
    </w:p>
    <w:p w14:paraId="66E7D0F8" w14:textId="294B70A0"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Перед практическим</w:t>
      </w:r>
      <w:r w:rsidR="006B2643" w:rsidRPr="002413C0">
        <w:rPr>
          <w:rFonts w:ascii="Arial" w:eastAsia="Arial" w:hAnsi="Arial" w:cs="Arial"/>
          <w:sz w:val="20"/>
          <w:szCs w:val="20"/>
        </w:rPr>
        <w:t xml:space="preserve"> испытанием</w:t>
      </w:r>
      <w:r w:rsidRPr="002413C0">
        <w:rPr>
          <w:rFonts w:ascii="Arial" w:eastAsia="Arial" w:hAnsi="Arial" w:cs="Arial"/>
          <w:sz w:val="20"/>
          <w:szCs w:val="20"/>
        </w:rPr>
        <w:t xml:space="preserve"> </w:t>
      </w:r>
      <w:r w:rsidR="006B2643" w:rsidRPr="002413C0">
        <w:rPr>
          <w:rFonts w:ascii="Arial" w:eastAsia="Arial" w:hAnsi="Arial" w:cs="Arial"/>
          <w:sz w:val="20"/>
          <w:szCs w:val="20"/>
        </w:rPr>
        <w:t>испытатели горок</w:t>
      </w:r>
      <w:r w:rsidRPr="002413C0">
        <w:rPr>
          <w:rFonts w:ascii="Arial" w:eastAsia="Arial" w:hAnsi="Arial" w:cs="Arial"/>
          <w:sz w:val="20"/>
          <w:szCs w:val="20"/>
        </w:rPr>
        <w:t xml:space="preserve"> должны ознакомиться с </w:t>
      </w:r>
      <w:r w:rsidR="006B2643" w:rsidRPr="002413C0">
        <w:rPr>
          <w:rFonts w:ascii="Arial" w:eastAsia="Arial" w:hAnsi="Arial" w:cs="Arial"/>
          <w:sz w:val="20"/>
          <w:szCs w:val="20"/>
        </w:rPr>
        <w:t>горкой</w:t>
      </w:r>
      <w:r w:rsidRPr="002413C0">
        <w:rPr>
          <w:rFonts w:ascii="Arial" w:eastAsia="Arial" w:hAnsi="Arial" w:cs="Arial"/>
          <w:sz w:val="20"/>
          <w:szCs w:val="20"/>
        </w:rPr>
        <w:t xml:space="preserve">, используя </w:t>
      </w:r>
      <w:r w:rsidR="006B2643" w:rsidRPr="002413C0">
        <w:rPr>
          <w:rFonts w:ascii="Arial" w:eastAsia="Arial" w:hAnsi="Arial" w:cs="Arial"/>
          <w:sz w:val="20"/>
          <w:szCs w:val="20"/>
        </w:rPr>
        <w:t>ее</w:t>
      </w:r>
      <w:r w:rsidRPr="002413C0">
        <w:rPr>
          <w:rFonts w:ascii="Arial" w:eastAsia="Arial" w:hAnsi="Arial" w:cs="Arial"/>
          <w:sz w:val="20"/>
          <w:szCs w:val="20"/>
        </w:rPr>
        <w:t xml:space="preserve"> несколько раз.</w:t>
      </w:r>
    </w:p>
    <w:p w14:paraId="66489BE0" w14:textId="2D2B59DB" w:rsidR="008975F4" w:rsidRPr="002413C0" w:rsidRDefault="0031591D"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Дополнительные испытания </w:t>
      </w:r>
      <w:r w:rsidR="008975F4" w:rsidRPr="002413C0">
        <w:rPr>
          <w:rFonts w:ascii="Arial" w:eastAsia="Arial" w:hAnsi="Arial" w:cs="Arial"/>
          <w:sz w:val="20"/>
          <w:szCs w:val="20"/>
        </w:rPr>
        <w:t xml:space="preserve">могут проводиться </w:t>
      </w:r>
      <w:r w:rsidRPr="002413C0">
        <w:rPr>
          <w:rFonts w:ascii="Arial" w:eastAsia="Arial" w:hAnsi="Arial" w:cs="Arial"/>
          <w:sz w:val="20"/>
          <w:szCs w:val="20"/>
        </w:rPr>
        <w:t>испытателями горок</w:t>
      </w:r>
      <w:r w:rsidR="008975F4" w:rsidRPr="002413C0">
        <w:rPr>
          <w:rFonts w:ascii="Arial" w:eastAsia="Arial" w:hAnsi="Arial" w:cs="Arial"/>
          <w:sz w:val="20"/>
          <w:szCs w:val="20"/>
        </w:rPr>
        <w:t xml:space="preserve"> с различными формами тела и размерами.</w:t>
      </w:r>
    </w:p>
    <w:p w14:paraId="61DBA9E5" w14:textId="0FD6DBC6" w:rsidR="008975F4" w:rsidRPr="002413C0" w:rsidRDefault="008975F4"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 р и м е ч а н и е - Предпочтительным является </w:t>
      </w:r>
      <w:r w:rsidR="0031591D" w:rsidRPr="002413C0">
        <w:rPr>
          <w:rFonts w:ascii="Arial" w:eastAsia="Arial" w:hAnsi="Arial" w:cs="Arial"/>
          <w:sz w:val="20"/>
          <w:szCs w:val="20"/>
        </w:rPr>
        <w:t>испытатель горок</w:t>
      </w:r>
      <w:r w:rsidRPr="002413C0">
        <w:rPr>
          <w:rFonts w:ascii="Arial" w:eastAsia="Arial" w:hAnsi="Arial" w:cs="Arial"/>
          <w:sz w:val="20"/>
          <w:szCs w:val="20"/>
        </w:rPr>
        <w:t xml:space="preserve">, независимый от производителя и </w:t>
      </w:r>
      <w:r w:rsidR="0031591D" w:rsidRPr="002413C0">
        <w:rPr>
          <w:rFonts w:ascii="Arial" w:eastAsia="Arial" w:hAnsi="Arial" w:cs="Arial"/>
          <w:sz w:val="20"/>
          <w:szCs w:val="20"/>
        </w:rPr>
        <w:t>эксплуатанта или заказчика</w:t>
      </w:r>
      <w:r w:rsidRPr="002413C0">
        <w:rPr>
          <w:rFonts w:ascii="Arial" w:eastAsia="Arial" w:hAnsi="Arial" w:cs="Arial"/>
          <w:sz w:val="20"/>
          <w:szCs w:val="20"/>
        </w:rPr>
        <w:t>.</w:t>
      </w:r>
    </w:p>
    <w:p w14:paraId="0F4F5C86" w14:textId="1B7F94C1" w:rsidR="00515C65" w:rsidRPr="002413C0" w:rsidRDefault="004B0978" w:rsidP="004371BB">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13.4.</w:t>
      </w:r>
      <w:r w:rsidR="00515C65" w:rsidRPr="002413C0">
        <w:rPr>
          <w:rFonts w:ascii="Arial" w:eastAsia="Arial" w:hAnsi="Arial" w:cs="Arial"/>
          <w:b/>
          <w:sz w:val="20"/>
          <w:szCs w:val="20"/>
        </w:rPr>
        <w:t>3.3 Условия спуска</w:t>
      </w:r>
    </w:p>
    <w:p w14:paraId="729D43AA" w14:textId="3FF5938F" w:rsidR="00515C65" w:rsidRPr="002413C0" w:rsidRDefault="00515C65"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Испытатель должен моделировать условия, приводящие к минимальной и максимальной скорости и ускорениям, путем изменения положения скольжения, мак</w:t>
      </w:r>
      <w:r w:rsidR="00631E75" w:rsidRPr="002413C0">
        <w:rPr>
          <w:rFonts w:ascii="Arial" w:eastAsia="Arial" w:hAnsi="Arial" w:cs="Arial"/>
          <w:sz w:val="20"/>
          <w:szCs w:val="20"/>
        </w:rPr>
        <w:t xml:space="preserve">симальной и минимальной площади прижатия </w:t>
      </w:r>
      <w:r w:rsidRPr="002413C0">
        <w:rPr>
          <w:rFonts w:ascii="Arial" w:eastAsia="Arial" w:hAnsi="Arial" w:cs="Arial"/>
          <w:sz w:val="20"/>
          <w:szCs w:val="20"/>
        </w:rPr>
        <w:t xml:space="preserve">купального костюма и т. </w:t>
      </w:r>
      <w:r w:rsidR="00661306" w:rsidRPr="002413C0">
        <w:rPr>
          <w:rFonts w:ascii="Arial" w:eastAsia="Arial" w:hAnsi="Arial" w:cs="Arial"/>
          <w:sz w:val="20"/>
          <w:szCs w:val="20"/>
        </w:rPr>
        <w:t>д</w:t>
      </w:r>
      <w:r w:rsidRPr="002413C0">
        <w:rPr>
          <w:rFonts w:ascii="Arial" w:eastAsia="Arial" w:hAnsi="Arial" w:cs="Arial"/>
          <w:sz w:val="20"/>
          <w:szCs w:val="20"/>
        </w:rPr>
        <w:t>.</w:t>
      </w:r>
    </w:p>
    <w:p w14:paraId="4C8FDEF9" w14:textId="4DC46905" w:rsidR="00515C65" w:rsidRPr="002413C0" w:rsidRDefault="00515C65"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Для достижения максимальной скорости и, как следствие, максимальных ускорений должны приме</w:t>
      </w:r>
      <w:r w:rsidR="00631E75" w:rsidRPr="002413C0">
        <w:rPr>
          <w:rFonts w:ascii="Arial" w:eastAsia="Arial" w:hAnsi="Arial" w:cs="Arial"/>
          <w:sz w:val="20"/>
          <w:szCs w:val="20"/>
        </w:rPr>
        <w:t>няться все разрешенные позы спуска</w:t>
      </w:r>
      <w:r w:rsidRPr="002413C0">
        <w:rPr>
          <w:rFonts w:ascii="Arial" w:eastAsia="Arial" w:hAnsi="Arial" w:cs="Arial"/>
          <w:sz w:val="20"/>
          <w:szCs w:val="20"/>
        </w:rPr>
        <w:t xml:space="preserve">. Эти </w:t>
      </w:r>
      <w:r w:rsidR="00631E75" w:rsidRPr="002413C0">
        <w:rPr>
          <w:rFonts w:ascii="Arial" w:eastAsia="Arial" w:hAnsi="Arial" w:cs="Arial"/>
          <w:sz w:val="20"/>
          <w:szCs w:val="20"/>
        </w:rPr>
        <w:t>испытания</w:t>
      </w:r>
      <w:r w:rsidRPr="002413C0">
        <w:rPr>
          <w:rFonts w:ascii="Arial" w:eastAsia="Arial" w:hAnsi="Arial" w:cs="Arial"/>
          <w:sz w:val="20"/>
          <w:szCs w:val="20"/>
        </w:rPr>
        <w:t xml:space="preserve"> должны проводиться в купальном костюме и с использованием </w:t>
      </w:r>
      <w:r w:rsidR="00631E75" w:rsidRPr="002413C0">
        <w:rPr>
          <w:rFonts w:ascii="Arial" w:eastAsia="Arial" w:hAnsi="Arial" w:cs="Arial"/>
          <w:sz w:val="20"/>
          <w:szCs w:val="20"/>
        </w:rPr>
        <w:t xml:space="preserve">подходящих, допустимых вспомогательных </w:t>
      </w:r>
      <w:r w:rsidRPr="002413C0">
        <w:rPr>
          <w:rFonts w:ascii="Arial" w:eastAsia="Arial" w:hAnsi="Arial" w:cs="Arial"/>
          <w:sz w:val="20"/>
          <w:szCs w:val="20"/>
        </w:rPr>
        <w:t xml:space="preserve">устройств </w:t>
      </w:r>
      <w:r w:rsidR="00631E75" w:rsidRPr="002413C0">
        <w:rPr>
          <w:rFonts w:ascii="Arial" w:eastAsia="Arial" w:hAnsi="Arial" w:cs="Arial"/>
          <w:sz w:val="20"/>
          <w:szCs w:val="20"/>
        </w:rPr>
        <w:t>для спуска.</w:t>
      </w:r>
    </w:p>
    <w:p w14:paraId="67367C03" w14:textId="5666F38B" w:rsidR="004B0978" w:rsidRPr="002413C0" w:rsidRDefault="004B0978"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Для получения минимальной скорости и, как следствие, минимальных ускорений и значительных различий в скорости скольжения (например, для определения типа контроля дистанции спуска) должны применяться все разрешенные положения скольжения.</w:t>
      </w:r>
      <w:r w:rsidRPr="002413C0">
        <w:rPr>
          <w:rFonts w:ascii="Arial" w:eastAsia="Arial" w:hAnsi="Arial" w:cs="Arial"/>
          <w:sz w:val="20"/>
          <w:szCs w:val="20"/>
        </w:rPr>
        <w:br/>
        <w:t>Каждое испытание должно повторяться, по крайней мере, пять раз, сохраняя одинаковые условия (например, разрешенные положения скольжения, осанка, купальный костюм).</w:t>
      </w:r>
    </w:p>
    <w:p w14:paraId="011FA6AD" w14:textId="3BADD384" w:rsidR="00537C80" w:rsidRPr="002413C0" w:rsidRDefault="00537C80" w:rsidP="004371BB">
      <w:pPr>
        <w:widowControl w:val="0"/>
        <w:pBdr>
          <w:top w:val="nil"/>
          <w:left w:val="nil"/>
          <w:bottom w:val="nil"/>
          <w:right w:val="nil"/>
          <w:between w:val="nil"/>
        </w:pBdr>
        <w:spacing w:after="120" w:line="240" w:lineRule="auto"/>
        <w:ind w:firstLine="568"/>
        <w:jc w:val="both"/>
        <w:rPr>
          <w:rStyle w:val="tlid-translation"/>
          <w:b/>
        </w:rPr>
      </w:pPr>
      <w:proofErr w:type="gramStart"/>
      <w:r w:rsidRPr="002413C0">
        <w:rPr>
          <w:rFonts w:ascii="Arial" w:eastAsia="Arial" w:hAnsi="Arial" w:cs="Arial"/>
          <w:sz w:val="20"/>
          <w:szCs w:val="20"/>
        </w:rPr>
        <w:t>13.5  Испытания</w:t>
      </w:r>
      <w:proofErr w:type="gramEnd"/>
      <w:r w:rsidRPr="002413C0">
        <w:rPr>
          <w:rFonts w:ascii="Arial" w:eastAsia="Arial" w:hAnsi="Arial" w:cs="Arial"/>
          <w:sz w:val="20"/>
          <w:szCs w:val="20"/>
        </w:rPr>
        <w:t xml:space="preserve"> с измерением</w:t>
      </w:r>
      <w:r w:rsidRPr="002413C0">
        <w:rPr>
          <w:rStyle w:val="tlid-translation"/>
          <w:b/>
        </w:rPr>
        <w:t xml:space="preserve"> скорости и перегрузки при спуске с водной горки.</w:t>
      </w:r>
    </w:p>
    <w:p w14:paraId="5B6BC451" w14:textId="601D9691" w:rsidR="00537C80" w:rsidRPr="002413C0" w:rsidRDefault="00537C80"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В тех случаях, когда ускорения и скорости не могут быть рассчитаны с достаточной точностью или в случае сомнений должны проводиться измерения в соответствии с Приложением Б.4 или с использованием эквивалентного метода. Это решение принимается независимым сторонним экспертом, обладающим необходимыми техническими и эксплуатационными знаниями и опытом в области водных горок.</w:t>
      </w:r>
    </w:p>
    <w:p w14:paraId="3751EFF5" w14:textId="7299687C" w:rsidR="00F52882" w:rsidRPr="002413C0" w:rsidRDefault="00537C80" w:rsidP="004371BB">
      <w:pPr>
        <w:spacing w:after="120" w:line="240" w:lineRule="auto"/>
        <w:rPr>
          <w:rFonts w:ascii="Arial" w:eastAsia="Arial" w:hAnsi="Arial" w:cs="Arial"/>
          <w:b/>
          <w:sz w:val="20"/>
          <w:szCs w:val="20"/>
        </w:rPr>
      </w:pPr>
      <w:r w:rsidRPr="002413C0">
        <w:rPr>
          <w:rFonts w:ascii="Arial" w:eastAsia="Arial" w:hAnsi="Arial" w:cs="Arial"/>
          <w:b/>
          <w:sz w:val="20"/>
          <w:szCs w:val="20"/>
        </w:rPr>
        <w:t>13.6 Отчет об испытаниях</w:t>
      </w:r>
    </w:p>
    <w:p w14:paraId="071CDE30" w14:textId="158AFCF8" w:rsidR="00537C80" w:rsidRPr="002413C0" w:rsidRDefault="00537C80"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Протокол испытаний должен быть подготовлен в соответствии с ИСО 17025.</w:t>
      </w:r>
    </w:p>
    <w:p w14:paraId="7984934D" w14:textId="77777777" w:rsidR="00537C80" w:rsidRPr="002413C0" w:rsidRDefault="00537C80"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Протокол испытаний должен содержать как минимум следующую информацию:</w:t>
      </w:r>
    </w:p>
    <w:p w14:paraId="6E13F631" w14:textId="77777777" w:rsidR="00537C80" w:rsidRPr="002413C0" w:rsidRDefault="00537C80"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а) номер и дата настоящего стандарта;</w:t>
      </w:r>
    </w:p>
    <w:p w14:paraId="0ED8B482" w14:textId="77777777" w:rsidR="00537C80" w:rsidRPr="002413C0" w:rsidRDefault="00537C80"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б) заголовок «Протокол испытаний»;</w:t>
      </w:r>
    </w:p>
    <w:p w14:paraId="2A9198B3" w14:textId="019EBFBC" w:rsidR="00537C80" w:rsidRPr="002413C0" w:rsidRDefault="00537C80"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 имя и </w:t>
      </w:r>
      <w:proofErr w:type="gramStart"/>
      <w:r w:rsidRPr="002413C0">
        <w:rPr>
          <w:rFonts w:ascii="Arial" w:eastAsia="Arial" w:hAnsi="Arial" w:cs="Arial"/>
          <w:sz w:val="20"/>
          <w:szCs w:val="20"/>
        </w:rPr>
        <w:t>адрес экспертной организации и лиц</w:t>
      </w:r>
      <w:proofErr w:type="gramEnd"/>
      <w:r w:rsidRPr="002413C0">
        <w:rPr>
          <w:rFonts w:ascii="Arial" w:eastAsia="Arial" w:hAnsi="Arial" w:cs="Arial"/>
          <w:sz w:val="20"/>
          <w:szCs w:val="20"/>
        </w:rPr>
        <w:t xml:space="preserve"> проводящих испытания, место проведения испытаний;</w:t>
      </w:r>
    </w:p>
    <w:p w14:paraId="29BCB775" w14:textId="5C52F4BC"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w:t>
      </w:r>
      <w:r w:rsidR="00537C80" w:rsidRPr="002413C0">
        <w:rPr>
          <w:rFonts w:ascii="Arial" w:eastAsia="Arial" w:hAnsi="Arial" w:cs="Arial"/>
          <w:sz w:val="20"/>
          <w:szCs w:val="20"/>
        </w:rPr>
        <w:t>) уникальная идентификация протокола испытаний (например, серийный номер) и каждой страницы, а также общее количество</w:t>
      </w:r>
      <w:r w:rsidRPr="002413C0">
        <w:rPr>
          <w:rFonts w:ascii="Arial" w:eastAsia="Arial" w:hAnsi="Arial" w:cs="Arial"/>
          <w:sz w:val="20"/>
          <w:szCs w:val="20"/>
        </w:rPr>
        <w:t xml:space="preserve"> </w:t>
      </w:r>
      <w:r w:rsidR="00537C80" w:rsidRPr="002413C0">
        <w:rPr>
          <w:rFonts w:ascii="Arial" w:eastAsia="Arial" w:hAnsi="Arial" w:cs="Arial"/>
          <w:sz w:val="20"/>
          <w:szCs w:val="20"/>
        </w:rPr>
        <w:t>страницы протокола испытаний;</w:t>
      </w:r>
    </w:p>
    <w:p w14:paraId="47D6C956" w14:textId="77777777" w:rsidR="00537C80" w:rsidRPr="002413C0" w:rsidRDefault="00537C80"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д) имя и адрес клиента;</w:t>
      </w:r>
    </w:p>
    <w:p w14:paraId="15F6CD2C" w14:textId="57AFAC0C"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е</w:t>
      </w:r>
      <w:r w:rsidR="00537C80" w:rsidRPr="002413C0">
        <w:rPr>
          <w:rFonts w:ascii="Arial" w:eastAsia="Arial" w:hAnsi="Arial" w:cs="Arial"/>
          <w:sz w:val="20"/>
          <w:szCs w:val="20"/>
        </w:rPr>
        <w:t>) описание применяемой методики испытаний;</w:t>
      </w:r>
    </w:p>
    <w:p w14:paraId="3829DE29" w14:textId="7F222016"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ж</w:t>
      </w:r>
      <w:r w:rsidR="00537C80" w:rsidRPr="002413C0">
        <w:rPr>
          <w:rFonts w:ascii="Arial" w:eastAsia="Arial" w:hAnsi="Arial" w:cs="Arial"/>
          <w:sz w:val="20"/>
          <w:szCs w:val="20"/>
        </w:rPr>
        <w:t>) описание и идентификация объекта испытаний;</w:t>
      </w:r>
    </w:p>
    <w:p w14:paraId="393CA82E" w14:textId="3EDB4A1A"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з</w:t>
      </w:r>
      <w:r w:rsidR="00537C80" w:rsidRPr="002413C0">
        <w:rPr>
          <w:rFonts w:ascii="Arial" w:eastAsia="Arial" w:hAnsi="Arial" w:cs="Arial"/>
          <w:sz w:val="20"/>
          <w:szCs w:val="20"/>
        </w:rPr>
        <w:t>) дата (даты) экспертизы;</w:t>
      </w:r>
    </w:p>
    <w:p w14:paraId="670CCC05" w14:textId="6ED5B3D3"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и</w:t>
      </w:r>
      <w:r w:rsidR="00537C80" w:rsidRPr="002413C0">
        <w:rPr>
          <w:rFonts w:ascii="Arial" w:eastAsia="Arial" w:hAnsi="Arial" w:cs="Arial"/>
          <w:sz w:val="20"/>
          <w:szCs w:val="20"/>
        </w:rPr>
        <w:t xml:space="preserve">) идентификация </w:t>
      </w:r>
      <w:r w:rsidRPr="002413C0">
        <w:rPr>
          <w:rFonts w:ascii="Arial" w:eastAsia="Arial" w:hAnsi="Arial" w:cs="Arial"/>
          <w:sz w:val="20"/>
          <w:szCs w:val="20"/>
        </w:rPr>
        <w:t>программы</w:t>
      </w:r>
      <w:r w:rsidR="00537C80" w:rsidRPr="002413C0">
        <w:rPr>
          <w:rFonts w:ascii="Arial" w:eastAsia="Arial" w:hAnsi="Arial" w:cs="Arial"/>
          <w:sz w:val="20"/>
          <w:szCs w:val="20"/>
        </w:rPr>
        <w:t xml:space="preserve"> </w:t>
      </w:r>
      <w:r w:rsidRPr="002413C0">
        <w:rPr>
          <w:rFonts w:ascii="Arial" w:eastAsia="Arial" w:hAnsi="Arial" w:cs="Arial"/>
          <w:sz w:val="20"/>
          <w:szCs w:val="20"/>
        </w:rPr>
        <w:t>испытаний</w:t>
      </w:r>
      <w:r w:rsidR="00537C80" w:rsidRPr="002413C0">
        <w:rPr>
          <w:rFonts w:ascii="Arial" w:eastAsia="Arial" w:hAnsi="Arial" w:cs="Arial"/>
          <w:sz w:val="20"/>
          <w:szCs w:val="20"/>
        </w:rPr>
        <w:t xml:space="preserve"> или </w:t>
      </w:r>
      <w:r w:rsidRPr="002413C0">
        <w:rPr>
          <w:rFonts w:ascii="Arial" w:eastAsia="Arial" w:hAnsi="Arial" w:cs="Arial"/>
          <w:sz w:val="20"/>
          <w:szCs w:val="20"/>
        </w:rPr>
        <w:t>описание метода,</w:t>
      </w:r>
      <w:r w:rsidR="00537C80" w:rsidRPr="002413C0">
        <w:rPr>
          <w:rFonts w:ascii="Arial" w:eastAsia="Arial" w:hAnsi="Arial" w:cs="Arial"/>
          <w:sz w:val="20"/>
          <w:szCs w:val="20"/>
        </w:rPr>
        <w:t xml:space="preserve"> или процедуры;</w:t>
      </w:r>
    </w:p>
    <w:p w14:paraId="03B9BC9A" w14:textId="5D1A4F7A"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к</w:t>
      </w:r>
      <w:r w:rsidR="00537C80" w:rsidRPr="002413C0">
        <w:rPr>
          <w:rFonts w:ascii="Arial" w:eastAsia="Arial" w:hAnsi="Arial" w:cs="Arial"/>
          <w:sz w:val="20"/>
          <w:szCs w:val="20"/>
        </w:rPr>
        <w:t xml:space="preserve">) любые отклонения, дополнения или исключения из </w:t>
      </w:r>
      <w:r w:rsidRPr="002413C0">
        <w:rPr>
          <w:rFonts w:ascii="Arial" w:eastAsia="Arial" w:hAnsi="Arial" w:cs="Arial"/>
          <w:sz w:val="20"/>
          <w:szCs w:val="20"/>
        </w:rPr>
        <w:t>программы испытаний и любая другая информация, относящаяся</w:t>
      </w:r>
      <w:r w:rsidR="00537C80" w:rsidRPr="002413C0">
        <w:rPr>
          <w:rFonts w:ascii="Arial" w:eastAsia="Arial" w:hAnsi="Arial" w:cs="Arial"/>
          <w:sz w:val="20"/>
          <w:szCs w:val="20"/>
        </w:rPr>
        <w:t xml:space="preserve"> к конкретному </w:t>
      </w:r>
      <w:r w:rsidRPr="002413C0">
        <w:rPr>
          <w:rFonts w:ascii="Arial" w:eastAsia="Arial" w:hAnsi="Arial" w:cs="Arial"/>
          <w:sz w:val="20"/>
          <w:szCs w:val="20"/>
        </w:rPr>
        <w:t>испытанию</w:t>
      </w:r>
      <w:r w:rsidR="00537C80" w:rsidRPr="002413C0">
        <w:rPr>
          <w:rFonts w:ascii="Arial" w:eastAsia="Arial" w:hAnsi="Arial" w:cs="Arial"/>
          <w:sz w:val="20"/>
          <w:szCs w:val="20"/>
        </w:rPr>
        <w:t>;</w:t>
      </w:r>
    </w:p>
    <w:p w14:paraId="0785234F" w14:textId="0B04BC19"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л</w:t>
      </w:r>
      <w:r w:rsidR="00537C80" w:rsidRPr="002413C0">
        <w:rPr>
          <w:rFonts w:ascii="Arial" w:eastAsia="Arial" w:hAnsi="Arial" w:cs="Arial"/>
          <w:sz w:val="20"/>
          <w:szCs w:val="20"/>
        </w:rPr>
        <w:t>) идентификация любого нестандартного используемого метода или процедуры испытания;</w:t>
      </w:r>
    </w:p>
    <w:p w14:paraId="688B397D" w14:textId="3060877A"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м</w:t>
      </w:r>
      <w:r w:rsidR="00537C80" w:rsidRPr="002413C0">
        <w:rPr>
          <w:rFonts w:ascii="Arial" w:eastAsia="Arial" w:hAnsi="Arial" w:cs="Arial"/>
          <w:sz w:val="20"/>
          <w:szCs w:val="20"/>
        </w:rPr>
        <w:t>) измерения, исследования и полученные результаты, подкрепленные таблицами, графиками, набросками и</w:t>
      </w:r>
      <w:r w:rsidRPr="002413C0">
        <w:rPr>
          <w:rFonts w:ascii="Arial" w:eastAsia="Arial" w:hAnsi="Arial" w:cs="Arial"/>
          <w:sz w:val="20"/>
          <w:szCs w:val="20"/>
        </w:rPr>
        <w:t xml:space="preserve"> </w:t>
      </w:r>
      <w:r w:rsidR="00537C80" w:rsidRPr="002413C0">
        <w:rPr>
          <w:rFonts w:ascii="Arial" w:eastAsia="Arial" w:hAnsi="Arial" w:cs="Arial"/>
          <w:sz w:val="20"/>
          <w:szCs w:val="20"/>
        </w:rPr>
        <w:t>фотографии по мере необходимости и любые выявленные неисправности;</w:t>
      </w:r>
    </w:p>
    <w:p w14:paraId="402967B2" w14:textId="13E9423D"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н</w:t>
      </w:r>
      <w:r w:rsidR="00537C80" w:rsidRPr="002413C0">
        <w:rPr>
          <w:rFonts w:ascii="Arial" w:eastAsia="Arial" w:hAnsi="Arial" w:cs="Arial"/>
          <w:sz w:val="20"/>
          <w:szCs w:val="20"/>
        </w:rPr>
        <w:t>) заявление о неопределенности измерений (где это уместно);</w:t>
      </w:r>
    </w:p>
    <w:p w14:paraId="0F7BF81A" w14:textId="4897AC76"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о</w:t>
      </w:r>
      <w:r w:rsidR="00537C80" w:rsidRPr="002413C0">
        <w:rPr>
          <w:rFonts w:ascii="Arial" w:eastAsia="Arial" w:hAnsi="Arial" w:cs="Arial"/>
          <w:sz w:val="20"/>
          <w:szCs w:val="20"/>
        </w:rPr>
        <w:t>) заявление о том, что все требования стандарта выполнены;</w:t>
      </w:r>
    </w:p>
    <w:p w14:paraId="21E9A828" w14:textId="49DAACED"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w:t>
      </w:r>
      <w:r w:rsidR="00537C80" w:rsidRPr="002413C0">
        <w:rPr>
          <w:rFonts w:ascii="Arial" w:eastAsia="Arial" w:hAnsi="Arial" w:cs="Arial"/>
          <w:sz w:val="20"/>
          <w:szCs w:val="20"/>
        </w:rPr>
        <w:t>) заявление о том, что результаты испытаний относятся только к проверенным предметам;</w:t>
      </w:r>
    </w:p>
    <w:p w14:paraId="1BE4CE8A" w14:textId="6C7F8F5F"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р</w:t>
      </w:r>
      <w:r w:rsidR="00537C80" w:rsidRPr="002413C0">
        <w:rPr>
          <w:rFonts w:ascii="Arial" w:eastAsia="Arial" w:hAnsi="Arial" w:cs="Arial"/>
          <w:sz w:val="20"/>
          <w:szCs w:val="20"/>
        </w:rPr>
        <w:t>) заявление о соответствии стандарту;</w:t>
      </w:r>
    </w:p>
    <w:p w14:paraId="5416A74D" w14:textId="0C701413" w:rsidR="00537C80"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с</w:t>
      </w:r>
      <w:r w:rsidR="00537C80" w:rsidRPr="002413C0">
        <w:rPr>
          <w:rFonts w:ascii="Arial" w:eastAsia="Arial" w:hAnsi="Arial" w:cs="Arial"/>
          <w:sz w:val="20"/>
          <w:szCs w:val="20"/>
        </w:rPr>
        <w:t>) результат теста;</w:t>
      </w:r>
    </w:p>
    <w:p w14:paraId="1F711B9D" w14:textId="15A95E2A" w:rsidR="003F38E9"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т) подпись и должность или эквивалентная маркировка лица (лиц), принимающих техническую ответственность за протокол испытаний, и дата выпуска протокола.</w:t>
      </w:r>
    </w:p>
    <w:p w14:paraId="023A1C14" w14:textId="4B2AB741" w:rsidR="003F38E9" w:rsidRPr="002413C0" w:rsidRDefault="003F38E9"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Изготовитель / поставщик должен предоставить копию протокола </w:t>
      </w:r>
      <w:r w:rsidR="008E37A9" w:rsidRPr="002413C0">
        <w:rPr>
          <w:rFonts w:ascii="Arial" w:eastAsia="Arial" w:hAnsi="Arial" w:cs="Arial"/>
          <w:sz w:val="20"/>
          <w:szCs w:val="20"/>
        </w:rPr>
        <w:t>испытаний, проведенных при приемке аттракциона</w:t>
      </w:r>
      <w:r w:rsidRPr="002413C0">
        <w:rPr>
          <w:rFonts w:ascii="Arial" w:eastAsia="Arial" w:hAnsi="Arial" w:cs="Arial"/>
          <w:sz w:val="20"/>
          <w:szCs w:val="20"/>
        </w:rPr>
        <w:t xml:space="preserve"> клиенту.</w:t>
      </w:r>
    </w:p>
    <w:p w14:paraId="36BDD15B" w14:textId="77777777" w:rsidR="00B24CCD" w:rsidRPr="002413C0" w:rsidRDefault="00B24CCD" w:rsidP="004371BB">
      <w:pPr>
        <w:widowControl w:val="0"/>
        <w:pBdr>
          <w:top w:val="nil"/>
          <w:left w:val="nil"/>
          <w:bottom w:val="nil"/>
          <w:right w:val="nil"/>
          <w:between w:val="nil"/>
        </w:pBdr>
        <w:spacing w:after="120" w:line="240" w:lineRule="auto"/>
        <w:jc w:val="both"/>
        <w:rPr>
          <w:rFonts w:ascii="Arial" w:eastAsia="Arial" w:hAnsi="Arial" w:cs="Arial"/>
          <w:sz w:val="20"/>
          <w:szCs w:val="20"/>
        </w:rPr>
      </w:pPr>
      <w:r w:rsidRPr="002413C0">
        <w:rPr>
          <w:rFonts w:ascii="Arial" w:eastAsia="Arial" w:hAnsi="Arial" w:cs="Arial"/>
          <w:sz w:val="20"/>
          <w:szCs w:val="20"/>
        </w:rPr>
        <w:br w:type="page"/>
      </w:r>
    </w:p>
    <w:p w14:paraId="7646FD33" w14:textId="515F9E04" w:rsidR="00E42F42" w:rsidRPr="002413C0" w:rsidRDefault="00E42F42" w:rsidP="004371BB">
      <w:pPr>
        <w:widowControl w:val="0"/>
        <w:pBdr>
          <w:top w:val="nil"/>
          <w:left w:val="nil"/>
          <w:bottom w:val="nil"/>
          <w:right w:val="nil"/>
          <w:between w:val="nil"/>
        </w:pBdr>
        <w:spacing w:after="0" w:line="240" w:lineRule="auto"/>
        <w:jc w:val="both"/>
        <w:rPr>
          <w:rFonts w:ascii="Arial" w:eastAsia="Arial" w:hAnsi="Arial" w:cs="Arial"/>
          <w:b/>
          <w:sz w:val="20"/>
          <w:szCs w:val="20"/>
        </w:rPr>
      </w:pPr>
      <w:r w:rsidRPr="002413C0">
        <w:rPr>
          <w:rFonts w:ascii="Arial" w:eastAsia="Arial" w:hAnsi="Arial" w:cs="Arial"/>
          <w:b/>
          <w:sz w:val="20"/>
          <w:szCs w:val="20"/>
        </w:rPr>
        <w:t>14 Маркировка</w:t>
      </w:r>
    </w:p>
    <w:p w14:paraId="5C3DD0AD" w14:textId="77777777" w:rsidR="00E42F42" w:rsidRPr="002413C0" w:rsidRDefault="00E42F42"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
    <w:p w14:paraId="7AD7AF99" w14:textId="31102BAB" w:rsidR="00E42F42" w:rsidRPr="002413C0" w:rsidRDefault="00E42F42"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14.1 Аттракционы после установки должны иметь маркировку, выполненную в виде информационной таблички, содержащей следующие сведения</w:t>
      </w:r>
    </w:p>
    <w:p w14:paraId="1D556762" w14:textId="77777777" w:rsidR="00E42F42" w:rsidRPr="002413C0" w:rsidRDefault="00E42F42" w:rsidP="004371BB">
      <w:pPr>
        <w:pStyle w:val="aff4"/>
        <w:widowControl w:val="0"/>
        <w:numPr>
          <w:ilvl w:val="0"/>
          <w:numId w:val="13"/>
        </w:numPr>
        <w:pBdr>
          <w:top w:val="nil"/>
          <w:left w:val="nil"/>
          <w:bottom w:val="nil"/>
          <w:right w:val="nil"/>
          <w:between w:val="nil"/>
        </w:pBdr>
        <w:spacing w:after="120"/>
        <w:jc w:val="both"/>
        <w:rPr>
          <w:rFonts w:ascii="Arial" w:eastAsia="Arial" w:hAnsi="Arial" w:cs="Arial"/>
          <w:sz w:val="20"/>
          <w:szCs w:val="20"/>
          <w:lang w:val="ru-RU"/>
        </w:rPr>
      </w:pPr>
      <w:r w:rsidRPr="002413C0">
        <w:rPr>
          <w:rFonts w:ascii="Arial" w:eastAsia="Arial" w:hAnsi="Arial" w:cs="Arial"/>
          <w:sz w:val="20"/>
          <w:szCs w:val="20"/>
          <w:lang w:val="ru-RU"/>
        </w:rPr>
        <w:t>наименование и место нахождения (адрес) изготовителя и (или) продавца (поставщика);</w:t>
      </w:r>
    </w:p>
    <w:p w14:paraId="0B39CD3A" w14:textId="77777777" w:rsidR="00E42F42" w:rsidRPr="002413C0" w:rsidRDefault="00E42F42" w:rsidP="004371BB">
      <w:pPr>
        <w:pStyle w:val="aff4"/>
        <w:widowControl w:val="0"/>
        <w:numPr>
          <w:ilvl w:val="0"/>
          <w:numId w:val="13"/>
        </w:numPr>
        <w:pBdr>
          <w:top w:val="nil"/>
          <w:left w:val="nil"/>
          <w:bottom w:val="nil"/>
          <w:right w:val="nil"/>
          <w:between w:val="nil"/>
        </w:pBdr>
        <w:spacing w:after="120"/>
        <w:jc w:val="both"/>
        <w:rPr>
          <w:rFonts w:ascii="Arial" w:eastAsia="Arial" w:hAnsi="Arial" w:cs="Arial"/>
          <w:sz w:val="20"/>
          <w:szCs w:val="20"/>
          <w:lang w:val="ru-RU"/>
        </w:rPr>
      </w:pPr>
      <w:r w:rsidRPr="002413C0">
        <w:rPr>
          <w:rFonts w:ascii="Arial" w:eastAsia="Arial" w:hAnsi="Arial" w:cs="Arial"/>
          <w:sz w:val="20"/>
          <w:szCs w:val="20"/>
          <w:lang w:val="ru-RU"/>
        </w:rPr>
        <w:t>наименование и (или) обозначение аттракциона (тип (номер) модели);</w:t>
      </w:r>
    </w:p>
    <w:p w14:paraId="5A46B2D2" w14:textId="77777777" w:rsidR="00E42F42" w:rsidRPr="002413C0" w:rsidRDefault="00E42F42" w:rsidP="004371BB">
      <w:pPr>
        <w:pStyle w:val="aff4"/>
        <w:widowControl w:val="0"/>
        <w:numPr>
          <w:ilvl w:val="0"/>
          <w:numId w:val="13"/>
        </w:numPr>
        <w:pBdr>
          <w:top w:val="nil"/>
          <w:left w:val="nil"/>
          <w:bottom w:val="nil"/>
          <w:right w:val="nil"/>
          <w:between w:val="nil"/>
        </w:pBdr>
        <w:spacing w:after="120"/>
        <w:jc w:val="both"/>
        <w:rPr>
          <w:rFonts w:ascii="Arial" w:eastAsia="Arial" w:hAnsi="Arial" w:cs="Arial"/>
          <w:sz w:val="20"/>
          <w:szCs w:val="20"/>
        </w:rPr>
      </w:pPr>
      <w:r w:rsidRPr="002413C0">
        <w:rPr>
          <w:rFonts w:ascii="Arial" w:eastAsia="Arial" w:hAnsi="Arial" w:cs="Arial"/>
          <w:sz w:val="20"/>
          <w:szCs w:val="20"/>
          <w:lang w:val="ru-RU"/>
        </w:rPr>
        <w:t>заводской номер изделия;</w:t>
      </w:r>
    </w:p>
    <w:p w14:paraId="2AD5E776" w14:textId="65471813" w:rsidR="00E42F42" w:rsidRPr="002413C0" w:rsidRDefault="00E42F42" w:rsidP="004371BB">
      <w:pPr>
        <w:pStyle w:val="aff4"/>
        <w:widowControl w:val="0"/>
        <w:numPr>
          <w:ilvl w:val="0"/>
          <w:numId w:val="13"/>
        </w:numPr>
        <w:pBdr>
          <w:top w:val="nil"/>
          <w:left w:val="nil"/>
          <w:bottom w:val="nil"/>
          <w:right w:val="nil"/>
          <w:between w:val="nil"/>
        </w:pBdr>
        <w:spacing w:after="120"/>
        <w:jc w:val="both"/>
        <w:rPr>
          <w:rFonts w:ascii="Arial" w:eastAsia="Arial" w:hAnsi="Arial" w:cs="Arial"/>
          <w:sz w:val="20"/>
          <w:szCs w:val="20"/>
        </w:rPr>
      </w:pPr>
      <w:r w:rsidRPr="002413C0">
        <w:rPr>
          <w:rFonts w:ascii="Arial" w:eastAsia="Arial" w:hAnsi="Arial" w:cs="Arial"/>
          <w:sz w:val="20"/>
          <w:szCs w:val="20"/>
          <w:lang w:val="ru-RU"/>
        </w:rPr>
        <w:t>месяц и год изготовления.</w:t>
      </w:r>
    </w:p>
    <w:p w14:paraId="05E38232" w14:textId="0E30D333" w:rsidR="00E42F42" w:rsidRPr="002413C0" w:rsidRDefault="00E42F42" w:rsidP="004371BB">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14.2 Сведения на информационной табличке, могут быть нанесены любым способом, обеспечивающим четкое и хорошо различимое изображение в течение всего срока службы аттракциона. Табличка должна быть установлена, на видном и доступном месте</w:t>
      </w:r>
      <w:r w:rsidR="008E37A9" w:rsidRPr="002413C0">
        <w:rPr>
          <w:rFonts w:ascii="Arial" w:eastAsia="Arial" w:hAnsi="Arial" w:cs="Arial"/>
          <w:sz w:val="20"/>
          <w:szCs w:val="20"/>
        </w:rPr>
        <w:t xml:space="preserve"> (</w:t>
      </w:r>
      <w:proofErr w:type="gramStart"/>
      <w:r w:rsidR="000268FD" w:rsidRPr="002413C0">
        <w:rPr>
          <w:rFonts w:ascii="Arial" w:eastAsia="Arial" w:hAnsi="Arial" w:cs="Arial"/>
          <w:sz w:val="20"/>
          <w:szCs w:val="20"/>
        </w:rPr>
        <w:t>например</w:t>
      </w:r>
      <w:proofErr w:type="gramEnd"/>
      <w:r w:rsidR="000268FD" w:rsidRPr="002413C0">
        <w:rPr>
          <w:rFonts w:ascii="Arial" w:eastAsia="Arial" w:hAnsi="Arial" w:cs="Arial"/>
          <w:sz w:val="20"/>
          <w:szCs w:val="20"/>
        </w:rPr>
        <w:t xml:space="preserve"> на стартовом элементе водной горки)</w:t>
      </w:r>
      <w:r w:rsidRPr="002413C0">
        <w:rPr>
          <w:rFonts w:ascii="Arial" w:eastAsia="Arial" w:hAnsi="Arial" w:cs="Arial"/>
          <w:sz w:val="20"/>
          <w:szCs w:val="20"/>
        </w:rPr>
        <w:t xml:space="preserve"> Табличка должна быть выполнена на языке государства на территории которого установлен </w:t>
      </w:r>
      <w:r w:rsidR="00433ED3" w:rsidRPr="002413C0">
        <w:rPr>
          <w:rFonts w:ascii="Arial" w:eastAsia="Arial" w:hAnsi="Arial" w:cs="Arial"/>
          <w:sz w:val="20"/>
          <w:szCs w:val="20"/>
        </w:rPr>
        <w:t>аттракцион</w:t>
      </w:r>
      <w:r w:rsidRPr="002413C0">
        <w:rPr>
          <w:rFonts w:ascii="Arial" w:eastAsia="Arial" w:hAnsi="Arial" w:cs="Arial"/>
          <w:sz w:val="20"/>
          <w:szCs w:val="20"/>
        </w:rPr>
        <w:t>.</w:t>
      </w:r>
    </w:p>
    <w:p w14:paraId="274080B3" w14:textId="77777777" w:rsidR="00E42F42" w:rsidRPr="002413C0" w:rsidRDefault="00E42F42" w:rsidP="004371BB">
      <w:pPr>
        <w:widowControl w:val="0"/>
        <w:pBdr>
          <w:top w:val="nil"/>
          <w:left w:val="nil"/>
          <w:bottom w:val="nil"/>
          <w:right w:val="nil"/>
          <w:between w:val="nil"/>
        </w:pBdr>
        <w:spacing w:after="0" w:line="240" w:lineRule="auto"/>
        <w:jc w:val="both"/>
        <w:rPr>
          <w:rFonts w:ascii="Arial" w:eastAsia="Arial" w:hAnsi="Arial" w:cs="Arial"/>
          <w:b/>
          <w:sz w:val="20"/>
          <w:szCs w:val="20"/>
        </w:rPr>
      </w:pPr>
    </w:p>
    <w:p w14:paraId="3F7884C2" w14:textId="77777777" w:rsidR="00E42F42" w:rsidRPr="002413C0" w:rsidRDefault="00E42F42" w:rsidP="004371BB">
      <w:pPr>
        <w:widowControl w:val="0"/>
        <w:pBdr>
          <w:top w:val="nil"/>
          <w:left w:val="nil"/>
          <w:bottom w:val="nil"/>
          <w:right w:val="nil"/>
          <w:between w:val="nil"/>
        </w:pBdr>
        <w:spacing w:after="0" w:line="240" w:lineRule="auto"/>
        <w:jc w:val="both"/>
        <w:rPr>
          <w:rFonts w:ascii="Arial" w:eastAsia="Arial" w:hAnsi="Arial" w:cs="Arial"/>
          <w:b/>
          <w:sz w:val="20"/>
          <w:szCs w:val="20"/>
        </w:rPr>
      </w:pPr>
    </w:p>
    <w:p w14:paraId="0713E7F5" w14:textId="77777777" w:rsidR="00433ED3" w:rsidRPr="002413C0" w:rsidRDefault="00433ED3">
      <w:pPr>
        <w:rPr>
          <w:rFonts w:ascii="Arial" w:eastAsia="Arial" w:hAnsi="Arial" w:cs="Arial"/>
          <w:sz w:val="20"/>
          <w:szCs w:val="20"/>
        </w:rPr>
      </w:pPr>
      <w:r w:rsidRPr="002413C0">
        <w:rPr>
          <w:rFonts w:ascii="Arial" w:eastAsia="Arial" w:hAnsi="Arial" w:cs="Arial"/>
          <w:sz w:val="20"/>
          <w:szCs w:val="20"/>
        </w:rPr>
        <w:br w:type="page"/>
      </w:r>
    </w:p>
    <w:p w14:paraId="6EE767D7" w14:textId="43E6C4AD" w:rsidR="00115A38" w:rsidRPr="002413C0" w:rsidRDefault="00B24CCD" w:rsidP="004371BB">
      <w:pPr>
        <w:spacing w:after="0"/>
        <w:jc w:val="center"/>
      </w:pPr>
      <w:r w:rsidRPr="002413C0">
        <w:rPr>
          <w:rFonts w:ascii="Arial" w:eastAsia="Arial" w:hAnsi="Arial" w:cs="Arial"/>
          <w:sz w:val="20"/>
          <w:szCs w:val="20"/>
        </w:rPr>
        <w:t>Приложение А</w:t>
      </w:r>
    </w:p>
    <w:p w14:paraId="2E149D50" w14:textId="23BDDC76"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sz w:val="20"/>
          <w:szCs w:val="20"/>
        </w:rPr>
        <w:t>(обязательное)</w:t>
      </w:r>
    </w:p>
    <w:p w14:paraId="67E3DBB4"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b/>
          <w:sz w:val="20"/>
          <w:szCs w:val="20"/>
        </w:rPr>
      </w:pPr>
    </w:p>
    <w:p w14:paraId="2B7079D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 xml:space="preserve">Применение нержавеющей стали в конструкциях водных аттракционов </w:t>
      </w:r>
    </w:p>
    <w:p w14:paraId="14FEBA5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А.1 Общие положения</w:t>
      </w:r>
    </w:p>
    <w:p w14:paraId="0B4087C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5A4EEA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Нержавеющая сталь может быть применена для изготовления различных конструкций водных аттракционов.</w:t>
      </w:r>
    </w:p>
    <w:p w14:paraId="63633F1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86C15D8" w14:textId="30A90362" w:rsidR="00115A38" w:rsidRPr="002413C0" w:rsidRDefault="00B24CCD" w:rsidP="00C674AC">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Поскольку для обеззараживания воды в аквапарках</w:t>
      </w:r>
      <w:r w:rsidR="00C674AC" w:rsidRPr="002413C0">
        <w:rPr>
          <w:rFonts w:ascii="Arial" w:eastAsia="Arial" w:hAnsi="Arial" w:cs="Arial"/>
          <w:sz w:val="20"/>
          <w:szCs w:val="20"/>
        </w:rPr>
        <w:t xml:space="preserve"> как правило</w:t>
      </w:r>
      <w:r w:rsidRPr="002413C0">
        <w:rPr>
          <w:rFonts w:ascii="Arial" w:eastAsia="Arial" w:hAnsi="Arial" w:cs="Arial"/>
          <w:sz w:val="20"/>
          <w:szCs w:val="20"/>
        </w:rPr>
        <w:t xml:space="preserve"> используют хлорсодержащие реагенты первостепенное значение имеет выбор наиболее подходящего материала с целью избежать проблем с коррозией.</w:t>
      </w:r>
    </w:p>
    <w:p w14:paraId="458EED3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FE24958" w14:textId="2C0510E0"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Обозначение материалов (А.2.1, А.2.2, А.3) соответствует </w:t>
      </w:r>
      <w:hyperlink r:id="rId192">
        <w:r w:rsidRPr="002413C0">
          <w:rPr>
            <w:rFonts w:ascii="Arial" w:eastAsia="Arial" w:hAnsi="Arial" w:cs="Arial"/>
            <w:sz w:val="20"/>
            <w:szCs w:val="20"/>
            <w:u w:val="single"/>
          </w:rPr>
          <w:t>ГОСТ 5632</w:t>
        </w:r>
      </w:hyperlink>
      <w:hyperlink r:id="rId193">
        <w:r w:rsidRPr="002413C0">
          <w:rPr>
            <w:rFonts w:ascii="Arial" w:eastAsia="Arial" w:hAnsi="Arial" w:cs="Arial"/>
            <w:sz w:val="20"/>
            <w:szCs w:val="20"/>
            <w:u w:val="single"/>
          </w:rPr>
          <w:t xml:space="preserve"> </w:t>
        </w:r>
      </w:hyperlink>
      <w:r w:rsidRPr="002413C0">
        <w:rPr>
          <w:rFonts w:ascii="Arial" w:eastAsia="Arial" w:hAnsi="Arial" w:cs="Arial"/>
          <w:sz w:val="20"/>
          <w:szCs w:val="20"/>
        </w:rPr>
        <w:t>.</w:t>
      </w:r>
    </w:p>
    <w:p w14:paraId="2724AC4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4F11A0C"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А.2 Аквапарки, расположенные в здании или сооружении с использованием хлорсодержащих реагентов в качестве дезинфицирующего средства для обработки воды</w:t>
      </w:r>
    </w:p>
    <w:p w14:paraId="70810F6E"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239DD5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Конструкции из нержавеющей стали в таких аквапарках могут подвергаться агрессивному воздействию воды в большей степени по сравнению с сооружениями на открытом воздухе, так как отложения солей на поверхности конструкций после высыхания попавшей на них воды могут сохраняться в течение длительного времени, тогда как в аквапарках, расположенных на открытом воздухе, атмосферные осадки периодически смывают такого рода отложения.</w:t>
      </w:r>
    </w:p>
    <w:p w14:paraId="20ECCEC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7C5C4BE"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А.2.1 Материалы, для которых не предусмотрена регулярная чистка</w:t>
      </w:r>
    </w:p>
    <w:p w14:paraId="3919910E"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4DE8C5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Для несущих конструкций необходимо учитывать то, что во влажной среде может возникнуть индуцированная ионами хлора (</w:t>
      </w:r>
      <w:proofErr w:type="spellStart"/>
      <w:r w:rsidRPr="002413C0">
        <w:rPr>
          <w:rFonts w:ascii="Arial" w:eastAsia="Arial" w:hAnsi="Arial" w:cs="Arial"/>
          <w:sz w:val="20"/>
          <w:szCs w:val="20"/>
        </w:rPr>
        <w:t>Cl</w:t>
      </w:r>
      <w:proofErr w:type="spellEnd"/>
      <w:r w:rsidRPr="002413C0">
        <w:rPr>
          <w:rFonts w:ascii="Arial" w:eastAsia="Arial" w:hAnsi="Arial" w:cs="Arial"/>
          <w:noProof/>
          <w:sz w:val="36"/>
          <w:szCs w:val="36"/>
          <w:vertAlign w:val="subscript"/>
        </w:rPr>
        <w:drawing>
          <wp:inline distT="0" distB="0" distL="0" distR="0" wp14:anchorId="3013B8AC" wp14:editId="7FA07459">
            <wp:extent cx="114300" cy="219075"/>
            <wp:effectExtent l="0" t="0" r="0" b="0"/>
            <wp:docPr id="231"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94"/>
                    <a:srcRect/>
                    <a:stretch>
                      <a:fillRect/>
                    </a:stretch>
                  </pic:blipFill>
                  <pic:spPr>
                    <a:xfrm>
                      <a:off x="0" y="0"/>
                      <a:ext cx="114300" cy="219075"/>
                    </a:xfrm>
                    <a:prstGeom prst="rect">
                      <a:avLst/>
                    </a:prstGeom>
                    <a:ln/>
                  </pic:spPr>
                </pic:pic>
              </a:graphicData>
            </a:graphic>
          </wp:inline>
        </w:drawing>
      </w:r>
      <w:r w:rsidRPr="002413C0">
        <w:rPr>
          <w:rFonts w:ascii="Arial" w:eastAsia="Arial" w:hAnsi="Arial" w:cs="Arial"/>
          <w:sz w:val="20"/>
          <w:szCs w:val="20"/>
        </w:rPr>
        <w:t>) точечная коррозия, межкристаллитная коррозия и коррозионное растрескивание под напряжением. Точечная коррозия опасна тем, что ее скорость на порядок выше скорости общей коррозии нержавеющих сталей. Устойчивость против точечной коррозии имеют нержавеющие стали с содержанием хрома более 25% (</w:t>
      </w:r>
      <w:proofErr w:type="spellStart"/>
      <w:r w:rsidRPr="002413C0">
        <w:rPr>
          <w:rFonts w:ascii="Arial" w:eastAsia="Arial" w:hAnsi="Arial" w:cs="Arial"/>
          <w:sz w:val="20"/>
          <w:szCs w:val="20"/>
        </w:rPr>
        <w:t>безникелевые</w:t>
      </w:r>
      <w:proofErr w:type="spellEnd"/>
      <w:r w:rsidRPr="002413C0">
        <w:rPr>
          <w:rFonts w:ascii="Arial" w:eastAsia="Arial" w:hAnsi="Arial" w:cs="Arial"/>
          <w:sz w:val="20"/>
          <w:szCs w:val="20"/>
        </w:rPr>
        <w:t>) и более 20% (с никелем). Понижение содержания никеля должно быть компенсировано легированием молибденом. Для сварных соединений (конструкций) в агрессивной среде с ионами хлора необходимы пониженное (не более 0,08%) содержание углерода и добавки ниобия и/или титана для стабилизации. Если в соединениях имеется риск конструкционных зазоров (неправильно выбранные или ослабленные посадки, ослабление шайб и т.п.), то легирование молибденом (до 2% - 3%) существенно повышает коррозионную стойкость. По этим причинам в конструкциях (если их не подвергают регулярной чистке) используют следующие материалы:</w:t>
      </w:r>
    </w:p>
    <w:p w14:paraId="08BBDA8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9BB217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- 08Х21Н6М2Т;</w:t>
      </w:r>
    </w:p>
    <w:p w14:paraId="0B00BE5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691A6E1"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- 08Х18Г8Н2Т;</w:t>
      </w:r>
    </w:p>
    <w:p w14:paraId="0CBBD8D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D7A4E1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- 08Х22Н6Т;</w:t>
      </w:r>
    </w:p>
    <w:p w14:paraId="781221E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AAC073D"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- 15Х25Т;</w:t>
      </w:r>
    </w:p>
    <w:p w14:paraId="649EAB7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624DB2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- 12Х21Н5Т.</w:t>
      </w:r>
    </w:p>
    <w:p w14:paraId="3EF9639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06E05E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 контакте с водной средой с концентрацией хлорида менее 250 мг/л (питьевая вода) допустимо использование материала 10Х25Н25ТР.</w:t>
      </w:r>
    </w:p>
    <w:p w14:paraId="17E4257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67D02F8"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А.2.2 Материалы, для которых предусмотрена регулярная чистка</w:t>
      </w:r>
    </w:p>
    <w:p w14:paraId="24E7BBC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91C5F2E"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С учетом фактической коррозии и других не менее важных факторов, как например, температура, влажность, и только при условии регулярной чистки легкодоступных конструкций и деталей допустимо, кроме вышеназванных, использование следующих материалов:</w:t>
      </w:r>
    </w:p>
    <w:p w14:paraId="007C56A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D14BB8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- 03Х16Н15М3;</w:t>
      </w:r>
    </w:p>
    <w:p w14:paraId="5F6AFDB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6951CD8"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- 08Х17Н13М2Т;</w:t>
      </w:r>
    </w:p>
    <w:p w14:paraId="4180548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33677A8"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- 08Х16Н13М2Б;</w:t>
      </w:r>
    </w:p>
    <w:p w14:paraId="0B995AF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543CE83"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- 10Х17Н13М2Т;</w:t>
      </w:r>
    </w:p>
    <w:p w14:paraId="6556391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7D884A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- 12Х21Н5Т.</w:t>
      </w:r>
    </w:p>
    <w:p w14:paraId="086643C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642F0D9"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А.3 Аквапарки на открытом воздухе с использованием хлорсодержащих реагентов в качестве дезинфицирующего средства для обработки воды</w:t>
      </w:r>
    </w:p>
    <w:p w14:paraId="611EA09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F032F3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Для несущих конструкций и конструкций аттракционов в таких аквапарках, как указано в А.2, степень коррозии может быть ниже. Однако местами, например над поверхностью воды, коррозионное воздействие последней может быть достаточно высоким.</w:t>
      </w:r>
    </w:p>
    <w:p w14:paraId="683869C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73F456B"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Выбор подходящих материалов для несущих конструкций следует проводить с учетом тщательного анализа коррозионно-активной среды и предусматриваемой регулярной чистки поверхностей. В случае менее агрессивной среды и с учетом регулярной чистки легкодоступных конструкций и деталей могут быть использованы следующие материалы:</w:t>
      </w:r>
    </w:p>
    <w:p w14:paraId="31570E50"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3CCD0E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- 08Х22Н6Т;</w:t>
      </w:r>
    </w:p>
    <w:p w14:paraId="13761BF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51B6623"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- 08Х17Т;</w:t>
      </w:r>
    </w:p>
    <w:p w14:paraId="772A284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7580449"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- 08Х18Н10Т;</w:t>
      </w:r>
    </w:p>
    <w:p w14:paraId="76A92BE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30700E8"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- 08Х18Н10Е;</w:t>
      </w:r>
    </w:p>
    <w:p w14:paraId="4EBAAE0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AB2418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- 04Х18Н10;</w:t>
      </w:r>
    </w:p>
    <w:p w14:paraId="5388470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E19F53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- 06Х18Н11;</w:t>
      </w:r>
    </w:p>
    <w:p w14:paraId="34E0393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90083DF"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- 08Х18Н10.</w:t>
      </w:r>
    </w:p>
    <w:p w14:paraId="43CFCA0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DBE78D2" w14:textId="77777777" w:rsidR="00E561A0" w:rsidRPr="002413C0" w:rsidRDefault="00E561A0">
      <w:pPr>
        <w:rPr>
          <w:rFonts w:ascii="Arial" w:eastAsia="Arial" w:hAnsi="Arial" w:cs="Arial"/>
          <w:sz w:val="20"/>
          <w:szCs w:val="20"/>
        </w:rPr>
      </w:pPr>
      <w:r w:rsidRPr="002413C0">
        <w:rPr>
          <w:rFonts w:ascii="Arial" w:eastAsia="Arial" w:hAnsi="Arial" w:cs="Arial"/>
          <w:sz w:val="20"/>
          <w:szCs w:val="20"/>
        </w:rPr>
        <w:br w:type="page"/>
      </w:r>
    </w:p>
    <w:p w14:paraId="1585EAA6" w14:textId="7946D74C"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Приложение Б</w:t>
      </w:r>
    </w:p>
    <w:p w14:paraId="4D87AB0F"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(обязательное) </w:t>
      </w:r>
    </w:p>
    <w:p w14:paraId="68BA4699"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b/>
          <w:sz w:val="20"/>
          <w:szCs w:val="20"/>
        </w:rPr>
      </w:pPr>
    </w:p>
    <w:p w14:paraId="4D3347DA"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 xml:space="preserve">      </w:t>
      </w:r>
    </w:p>
    <w:p w14:paraId="4358621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 xml:space="preserve">Биомеханические воздействия на пользователей водных горок (перегрузка и скорость) </w:t>
      </w:r>
    </w:p>
    <w:p w14:paraId="30B7FBC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Б.1 Направления вектора перегрузки</w:t>
      </w:r>
    </w:p>
    <w:p w14:paraId="1D42B898"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3B054A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Общепризнанная международная классификация основных направлений вектора перегрузки относительно осей тела человека представлена на рисунке Б.1. </w:t>
      </w:r>
    </w:p>
    <w:p w14:paraId="3EAC04F9"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499C80AE" wp14:editId="140160EA">
            <wp:extent cx="2790825" cy="2428875"/>
            <wp:effectExtent l="0" t="0" r="0" b="0"/>
            <wp:docPr id="226"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95"/>
                    <a:srcRect/>
                    <a:stretch>
                      <a:fillRect/>
                    </a:stretch>
                  </pic:blipFill>
                  <pic:spPr>
                    <a:xfrm>
                      <a:off x="0" y="0"/>
                      <a:ext cx="2790825" cy="2428875"/>
                    </a:xfrm>
                    <a:prstGeom prst="rect">
                      <a:avLst/>
                    </a:prstGeom>
                    <a:ln/>
                  </pic:spPr>
                </pic:pic>
              </a:graphicData>
            </a:graphic>
          </wp:inline>
        </w:drawing>
      </w:r>
    </w:p>
    <w:p w14:paraId="6847A5C9"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1FB00E5A"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13EFB259" wp14:editId="6D99C2CA">
            <wp:extent cx="333375" cy="219075"/>
            <wp:effectExtent l="0" t="0" r="0" b="0"/>
            <wp:docPr id="225"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96"/>
                    <a:srcRect/>
                    <a:stretch>
                      <a:fillRect/>
                    </a:stretch>
                  </pic:blipFill>
                  <pic:spPr>
                    <a:xfrm>
                      <a:off x="0" y="0"/>
                      <a:ext cx="333375" cy="219075"/>
                    </a:xfrm>
                    <a:prstGeom prst="rect">
                      <a:avLst/>
                    </a:prstGeom>
                    <a:ln/>
                  </pic:spPr>
                </pic:pic>
              </a:graphicData>
            </a:graphic>
          </wp:inline>
        </w:drawing>
      </w:r>
      <w:r w:rsidRPr="002413C0">
        <w:rPr>
          <w:rFonts w:ascii="Arial" w:eastAsia="Arial" w:hAnsi="Arial" w:cs="Arial"/>
          <w:sz w:val="20"/>
          <w:szCs w:val="20"/>
        </w:rPr>
        <w:t xml:space="preserve">- "голова - таз"; </w:t>
      </w:r>
      <w:r w:rsidRPr="002413C0">
        <w:rPr>
          <w:rFonts w:ascii="Arial" w:eastAsia="Arial" w:hAnsi="Arial" w:cs="Arial"/>
          <w:noProof/>
          <w:sz w:val="36"/>
          <w:szCs w:val="36"/>
          <w:vertAlign w:val="subscript"/>
        </w:rPr>
        <w:drawing>
          <wp:inline distT="0" distB="0" distL="0" distR="0" wp14:anchorId="3ED2C402" wp14:editId="36B647AF">
            <wp:extent cx="333375" cy="228600"/>
            <wp:effectExtent l="0" t="0" r="0" b="0"/>
            <wp:docPr id="228"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97"/>
                    <a:srcRect/>
                    <a:stretch>
                      <a:fillRect/>
                    </a:stretch>
                  </pic:blipFill>
                  <pic:spPr>
                    <a:xfrm>
                      <a:off x="0" y="0"/>
                      <a:ext cx="333375" cy="228600"/>
                    </a:xfrm>
                    <a:prstGeom prst="rect">
                      <a:avLst/>
                    </a:prstGeom>
                    <a:ln/>
                  </pic:spPr>
                </pic:pic>
              </a:graphicData>
            </a:graphic>
          </wp:inline>
        </w:drawing>
      </w:r>
      <w:r w:rsidRPr="002413C0">
        <w:rPr>
          <w:rFonts w:ascii="Arial" w:eastAsia="Arial" w:hAnsi="Arial" w:cs="Arial"/>
          <w:sz w:val="20"/>
          <w:szCs w:val="20"/>
        </w:rPr>
        <w:t xml:space="preserve">- "грудь - спина"; </w:t>
      </w:r>
      <w:r w:rsidRPr="002413C0">
        <w:rPr>
          <w:rFonts w:ascii="Arial" w:eastAsia="Arial" w:hAnsi="Arial" w:cs="Arial"/>
          <w:noProof/>
          <w:sz w:val="36"/>
          <w:szCs w:val="36"/>
          <w:vertAlign w:val="subscript"/>
        </w:rPr>
        <w:drawing>
          <wp:inline distT="0" distB="0" distL="0" distR="0" wp14:anchorId="09E8DEF1" wp14:editId="45BD7946">
            <wp:extent cx="342900" cy="238125"/>
            <wp:effectExtent l="0" t="0" r="0" b="0"/>
            <wp:docPr id="227"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98"/>
                    <a:srcRect/>
                    <a:stretch>
                      <a:fillRect/>
                    </a:stretch>
                  </pic:blipFill>
                  <pic:spPr>
                    <a:xfrm>
                      <a:off x="0" y="0"/>
                      <a:ext cx="342900" cy="238125"/>
                    </a:xfrm>
                    <a:prstGeom prst="rect">
                      <a:avLst/>
                    </a:prstGeom>
                    <a:ln/>
                  </pic:spPr>
                </pic:pic>
              </a:graphicData>
            </a:graphic>
          </wp:inline>
        </w:drawing>
      </w:r>
      <w:r w:rsidRPr="002413C0">
        <w:rPr>
          <w:rFonts w:ascii="Arial" w:eastAsia="Arial" w:hAnsi="Arial" w:cs="Arial"/>
          <w:sz w:val="20"/>
          <w:szCs w:val="20"/>
        </w:rPr>
        <w:t xml:space="preserve">- "бок - бок"; </w:t>
      </w:r>
      <w:r w:rsidRPr="002413C0">
        <w:rPr>
          <w:rFonts w:ascii="Arial" w:eastAsia="Arial" w:hAnsi="Arial" w:cs="Arial"/>
          <w:noProof/>
          <w:sz w:val="36"/>
          <w:szCs w:val="36"/>
          <w:vertAlign w:val="subscript"/>
        </w:rPr>
        <w:drawing>
          <wp:inline distT="0" distB="0" distL="0" distR="0" wp14:anchorId="10E25557" wp14:editId="55F09517">
            <wp:extent cx="333375" cy="219075"/>
            <wp:effectExtent l="0" t="0" r="0" b="0"/>
            <wp:docPr id="224"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99"/>
                    <a:srcRect/>
                    <a:stretch>
                      <a:fillRect/>
                    </a:stretch>
                  </pic:blipFill>
                  <pic:spPr>
                    <a:xfrm>
                      <a:off x="0" y="0"/>
                      <a:ext cx="333375" cy="219075"/>
                    </a:xfrm>
                    <a:prstGeom prst="rect">
                      <a:avLst/>
                    </a:prstGeom>
                    <a:ln/>
                  </pic:spPr>
                </pic:pic>
              </a:graphicData>
            </a:graphic>
          </wp:inline>
        </w:drawing>
      </w:r>
      <w:r w:rsidRPr="002413C0">
        <w:rPr>
          <w:rFonts w:ascii="Arial" w:eastAsia="Arial" w:hAnsi="Arial" w:cs="Arial"/>
          <w:sz w:val="20"/>
          <w:szCs w:val="20"/>
        </w:rPr>
        <w:t xml:space="preserve">- "таз - голова"; </w:t>
      </w:r>
      <w:r w:rsidRPr="002413C0">
        <w:rPr>
          <w:rFonts w:ascii="Arial" w:eastAsia="Arial" w:hAnsi="Arial" w:cs="Arial"/>
          <w:noProof/>
          <w:sz w:val="36"/>
          <w:szCs w:val="36"/>
          <w:vertAlign w:val="subscript"/>
        </w:rPr>
        <w:drawing>
          <wp:inline distT="0" distB="0" distL="0" distR="0" wp14:anchorId="09946CD3" wp14:editId="1E1F897C">
            <wp:extent cx="333375" cy="228600"/>
            <wp:effectExtent l="0" t="0" r="0" b="0"/>
            <wp:docPr id="223"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00"/>
                    <a:srcRect/>
                    <a:stretch>
                      <a:fillRect/>
                    </a:stretch>
                  </pic:blipFill>
                  <pic:spPr>
                    <a:xfrm>
                      <a:off x="0" y="0"/>
                      <a:ext cx="333375" cy="228600"/>
                    </a:xfrm>
                    <a:prstGeom prst="rect">
                      <a:avLst/>
                    </a:prstGeom>
                    <a:ln/>
                  </pic:spPr>
                </pic:pic>
              </a:graphicData>
            </a:graphic>
          </wp:inline>
        </w:drawing>
      </w:r>
      <w:r w:rsidRPr="002413C0">
        <w:rPr>
          <w:rFonts w:ascii="Arial" w:eastAsia="Arial" w:hAnsi="Arial" w:cs="Arial"/>
          <w:sz w:val="20"/>
          <w:szCs w:val="20"/>
        </w:rPr>
        <w:t>- "спина - грудь".</w:t>
      </w:r>
    </w:p>
    <w:p w14:paraId="40234F9D"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25B2075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Рисунок Б.1 - Основные направления вектора перегрузки относительно осей тела человека</w:t>
      </w:r>
    </w:p>
    <w:p w14:paraId="39D13FA5"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2B83740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Б.2 Допустимые значения перегрузок</w:t>
      </w:r>
    </w:p>
    <w:p w14:paraId="6D064D1C"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5C929F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 зависимости от продолжительности их воздействия допустимые значения перегрузок для пользователей водной горки, не имеющих ограничений по возрасту и состоянию здоровья, приведены в таблице Б.1.</w:t>
      </w:r>
    </w:p>
    <w:p w14:paraId="315B360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3339F54"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Таблица Б.1 - Максимально допустимые значения перегрузок</w:t>
      </w:r>
    </w:p>
    <w:tbl>
      <w:tblPr>
        <w:tblStyle w:val="af5"/>
        <w:tblW w:w="9015" w:type="dxa"/>
        <w:tblInd w:w="-90" w:type="dxa"/>
        <w:tblLayout w:type="fixed"/>
        <w:tblLook w:val="0000" w:firstRow="0" w:lastRow="0" w:firstColumn="0" w:lastColumn="0" w:noHBand="0" w:noVBand="0"/>
      </w:tblPr>
      <w:tblGrid>
        <w:gridCol w:w="4605"/>
        <w:gridCol w:w="4410"/>
      </w:tblGrid>
      <w:tr w:rsidR="00115A38" w:rsidRPr="002413C0" w14:paraId="101CA5A9" w14:textId="77777777">
        <w:tc>
          <w:tcPr>
            <w:tcW w:w="4605" w:type="dxa"/>
            <w:tcBorders>
              <w:top w:val="nil"/>
              <w:left w:val="nil"/>
              <w:bottom w:val="nil"/>
              <w:right w:val="nil"/>
            </w:tcBorders>
            <w:tcMar>
              <w:top w:w="114" w:type="dxa"/>
              <w:left w:w="28" w:type="dxa"/>
              <w:bottom w:w="114" w:type="dxa"/>
              <w:right w:w="28" w:type="dxa"/>
            </w:tcMar>
          </w:tcPr>
          <w:p w14:paraId="3E74209F"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4410" w:type="dxa"/>
            <w:tcBorders>
              <w:top w:val="nil"/>
              <w:left w:val="nil"/>
              <w:bottom w:val="nil"/>
              <w:right w:val="nil"/>
            </w:tcBorders>
            <w:tcMar>
              <w:top w:w="114" w:type="dxa"/>
              <w:left w:w="28" w:type="dxa"/>
              <w:bottom w:w="114" w:type="dxa"/>
              <w:right w:w="28" w:type="dxa"/>
            </w:tcMar>
          </w:tcPr>
          <w:p w14:paraId="08145C11"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r>
      <w:tr w:rsidR="00115A38" w:rsidRPr="002413C0" w14:paraId="53A2FDA4" w14:textId="77777777">
        <w:tc>
          <w:tcPr>
            <w:tcW w:w="46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60C01B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Перегрузка </w:t>
            </w:r>
            <w:r w:rsidRPr="002413C0">
              <w:rPr>
                <w:rFonts w:ascii="Arial" w:eastAsia="Arial" w:hAnsi="Arial" w:cs="Arial"/>
                <w:noProof/>
                <w:sz w:val="30"/>
                <w:szCs w:val="30"/>
                <w:vertAlign w:val="subscript"/>
              </w:rPr>
              <w:drawing>
                <wp:inline distT="0" distB="0" distL="0" distR="0" wp14:anchorId="3AEA21AE" wp14:editId="431ADC90">
                  <wp:extent cx="161925" cy="180975"/>
                  <wp:effectExtent l="0" t="0" r="0" b="0"/>
                  <wp:docPr id="2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3"/>
                          <a:srcRect/>
                          <a:stretch>
                            <a:fillRect/>
                          </a:stretch>
                        </pic:blipFill>
                        <pic:spPr>
                          <a:xfrm>
                            <a:off x="0" y="0"/>
                            <a:ext cx="161925" cy="180975"/>
                          </a:xfrm>
                          <a:prstGeom prst="rect">
                            <a:avLst/>
                          </a:prstGeom>
                          <a:ln/>
                        </pic:spPr>
                      </pic:pic>
                    </a:graphicData>
                  </a:graphic>
                </wp:inline>
              </w:drawing>
            </w:r>
            <w:r w:rsidRPr="002413C0">
              <w:rPr>
                <w:rFonts w:ascii="Arial" w:eastAsia="Arial" w:hAnsi="Arial" w:cs="Arial"/>
                <w:sz w:val="18"/>
                <w:szCs w:val="18"/>
              </w:rPr>
              <w:t xml:space="preserve">, </w:t>
            </w:r>
            <w:r w:rsidRPr="002413C0">
              <w:rPr>
                <w:rFonts w:ascii="Arial" w:eastAsia="Arial" w:hAnsi="Arial" w:cs="Arial"/>
                <w:noProof/>
                <w:sz w:val="30"/>
                <w:szCs w:val="30"/>
                <w:vertAlign w:val="subscript"/>
              </w:rPr>
              <w:drawing>
                <wp:inline distT="0" distB="0" distL="0" distR="0" wp14:anchorId="788C5DAC" wp14:editId="3BF275C3">
                  <wp:extent cx="142875" cy="161925"/>
                  <wp:effectExtent l="0" t="0" r="0" b="0"/>
                  <wp:docPr id="24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5"/>
                          <a:srcRect/>
                          <a:stretch>
                            <a:fillRect/>
                          </a:stretch>
                        </pic:blipFill>
                        <pic:spPr>
                          <a:xfrm>
                            <a:off x="0" y="0"/>
                            <a:ext cx="142875" cy="161925"/>
                          </a:xfrm>
                          <a:prstGeom prst="rect">
                            <a:avLst/>
                          </a:prstGeom>
                          <a:ln/>
                        </pic:spPr>
                      </pic:pic>
                    </a:graphicData>
                  </a:graphic>
                </wp:inline>
              </w:drawing>
            </w:r>
          </w:p>
        </w:tc>
        <w:tc>
          <w:tcPr>
            <w:tcW w:w="441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5A986BF"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Продолжительность воздействия, с</w:t>
            </w:r>
          </w:p>
        </w:tc>
      </w:tr>
      <w:tr w:rsidR="00115A38" w:rsidRPr="002413C0" w14:paraId="555E6F32" w14:textId="77777777">
        <w:tc>
          <w:tcPr>
            <w:tcW w:w="46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EE9558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4 </w:t>
            </w:r>
          </w:p>
        </w:tc>
        <w:tc>
          <w:tcPr>
            <w:tcW w:w="441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8829A1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18"/>
                <w:szCs w:val="18"/>
              </w:rPr>
              <w:drawing>
                <wp:inline distT="0" distB="0" distL="0" distR="0" wp14:anchorId="5F9C916E" wp14:editId="14840FC4">
                  <wp:extent cx="123825" cy="123825"/>
                  <wp:effectExtent l="0" t="0" r="0" b="0"/>
                  <wp:docPr id="24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29"/>
                          <a:srcRect/>
                          <a:stretch>
                            <a:fillRect/>
                          </a:stretch>
                        </pic:blipFill>
                        <pic:spPr>
                          <a:xfrm>
                            <a:off x="0" y="0"/>
                            <a:ext cx="123825" cy="123825"/>
                          </a:xfrm>
                          <a:prstGeom prst="rect">
                            <a:avLst/>
                          </a:prstGeom>
                          <a:ln/>
                        </pic:spPr>
                      </pic:pic>
                    </a:graphicData>
                  </a:graphic>
                </wp:inline>
              </w:drawing>
            </w:r>
            <w:r w:rsidRPr="002413C0">
              <w:rPr>
                <w:rFonts w:ascii="Arial" w:eastAsia="Arial" w:hAnsi="Arial" w:cs="Arial"/>
                <w:sz w:val="18"/>
                <w:szCs w:val="18"/>
              </w:rPr>
              <w:t>0,1</w:t>
            </w:r>
          </w:p>
        </w:tc>
      </w:tr>
      <w:tr w:rsidR="00115A38" w:rsidRPr="002413C0" w14:paraId="29C66730" w14:textId="77777777">
        <w:tc>
          <w:tcPr>
            <w:tcW w:w="46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2DCC14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2,6 </w:t>
            </w:r>
          </w:p>
        </w:tc>
        <w:tc>
          <w:tcPr>
            <w:tcW w:w="441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9EED0A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295D8DC6" wp14:editId="0514A7EB">
                  <wp:extent cx="123825" cy="152400"/>
                  <wp:effectExtent l="0" t="0" r="0" b="0"/>
                  <wp:docPr id="25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1"/>
                          <a:srcRect/>
                          <a:stretch>
                            <a:fillRect/>
                          </a:stretch>
                        </pic:blipFill>
                        <pic:spPr>
                          <a:xfrm>
                            <a:off x="0" y="0"/>
                            <a:ext cx="123825" cy="152400"/>
                          </a:xfrm>
                          <a:prstGeom prst="rect">
                            <a:avLst/>
                          </a:prstGeom>
                          <a:ln/>
                        </pic:spPr>
                      </pic:pic>
                    </a:graphicData>
                  </a:graphic>
                </wp:inline>
              </w:drawing>
            </w:r>
            <w:r w:rsidRPr="002413C0">
              <w:rPr>
                <w:rFonts w:ascii="Arial" w:eastAsia="Arial" w:hAnsi="Arial" w:cs="Arial"/>
                <w:sz w:val="18"/>
                <w:szCs w:val="18"/>
              </w:rPr>
              <w:t>0,1</w:t>
            </w:r>
          </w:p>
        </w:tc>
      </w:tr>
    </w:tbl>
    <w:p w14:paraId="3B7166D8"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08832E1C"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047AA4B0" wp14:editId="700C9DE5">
            <wp:extent cx="142875" cy="161925"/>
            <wp:effectExtent l="0" t="0" r="0" b="0"/>
            <wp:docPr id="24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5"/>
                    <a:srcRect/>
                    <a:stretch>
                      <a:fillRect/>
                    </a:stretch>
                  </pic:blipFill>
                  <pic:spPr>
                    <a:xfrm>
                      <a:off x="0" y="0"/>
                      <a:ext cx="142875" cy="161925"/>
                    </a:xfrm>
                    <a:prstGeom prst="rect">
                      <a:avLst/>
                    </a:prstGeom>
                    <a:ln/>
                  </pic:spPr>
                </pic:pic>
              </a:graphicData>
            </a:graphic>
          </wp:inline>
        </w:drawing>
      </w:r>
      <w:r w:rsidRPr="002413C0">
        <w:rPr>
          <w:rFonts w:ascii="Arial" w:eastAsia="Arial" w:hAnsi="Arial" w:cs="Arial"/>
          <w:sz w:val="20"/>
          <w:szCs w:val="20"/>
        </w:rPr>
        <w:t>- ускорение свободного падения (</w:t>
      </w:r>
      <w:r w:rsidRPr="002413C0">
        <w:rPr>
          <w:rFonts w:ascii="Arial" w:eastAsia="Arial" w:hAnsi="Arial" w:cs="Arial"/>
          <w:noProof/>
          <w:sz w:val="36"/>
          <w:szCs w:val="36"/>
          <w:vertAlign w:val="subscript"/>
        </w:rPr>
        <w:drawing>
          <wp:inline distT="0" distB="0" distL="0" distR="0" wp14:anchorId="2F124F9B" wp14:editId="6C84B90F">
            <wp:extent cx="266700" cy="161925"/>
            <wp:effectExtent l="0" t="0" r="0" b="0"/>
            <wp:docPr id="239"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44"/>
                    <a:srcRect/>
                    <a:stretch>
                      <a:fillRect/>
                    </a:stretch>
                  </pic:blipFill>
                  <pic:spPr>
                    <a:xfrm>
                      <a:off x="0" y="0"/>
                      <a:ext cx="266700" cy="161925"/>
                    </a:xfrm>
                    <a:prstGeom prst="rect">
                      <a:avLst/>
                    </a:prstGeom>
                    <a:ln/>
                  </pic:spPr>
                </pic:pic>
              </a:graphicData>
            </a:graphic>
          </wp:inline>
        </w:drawing>
      </w:r>
      <w:r w:rsidRPr="002413C0">
        <w:rPr>
          <w:rFonts w:ascii="Arial" w:eastAsia="Arial" w:hAnsi="Arial" w:cs="Arial"/>
          <w:sz w:val="20"/>
          <w:szCs w:val="20"/>
        </w:rPr>
        <w:t>9,81 м/с</w:t>
      </w:r>
      <w:r w:rsidRPr="002413C0">
        <w:rPr>
          <w:rFonts w:ascii="Arial" w:eastAsia="Arial" w:hAnsi="Arial" w:cs="Arial"/>
          <w:noProof/>
          <w:sz w:val="36"/>
          <w:szCs w:val="36"/>
          <w:vertAlign w:val="subscript"/>
        </w:rPr>
        <w:drawing>
          <wp:inline distT="0" distB="0" distL="0" distR="0" wp14:anchorId="3ABC66CA" wp14:editId="68C0346A">
            <wp:extent cx="104775" cy="219075"/>
            <wp:effectExtent l="0" t="0" r="0" b="0"/>
            <wp:docPr id="23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8"/>
                    <a:srcRect/>
                    <a:stretch>
                      <a:fillRect/>
                    </a:stretch>
                  </pic:blipFill>
                  <pic:spPr>
                    <a:xfrm>
                      <a:off x="0" y="0"/>
                      <a:ext cx="104775" cy="219075"/>
                    </a:xfrm>
                    <a:prstGeom prst="rect">
                      <a:avLst/>
                    </a:prstGeom>
                    <a:ln/>
                  </pic:spPr>
                </pic:pic>
              </a:graphicData>
            </a:graphic>
          </wp:inline>
        </w:drawing>
      </w:r>
      <w:r w:rsidRPr="002413C0">
        <w:rPr>
          <w:rFonts w:ascii="Arial" w:eastAsia="Arial" w:hAnsi="Arial" w:cs="Arial"/>
          <w:sz w:val="20"/>
          <w:szCs w:val="20"/>
        </w:rPr>
        <w:t>).</w:t>
      </w:r>
    </w:p>
    <w:p w14:paraId="2B8CA025"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CE8793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Б.3 Риски возникновения перегрузок на водных горках</w:t>
      </w:r>
    </w:p>
    <w:p w14:paraId="0D7F21A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13AC202" w14:textId="22224002"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Чрезмерные перегрузки могут возникнуть, прежде всего, на экстремальных водных горках при опасном сочетании высокой скоро</w:t>
      </w:r>
      <w:r w:rsidR="005067EE" w:rsidRPr="002413C0">
        <w:rPr>
          <w:rFonts w:ascii="Arial" w:eastAsia="Arial" w:hAnsi="Arial" w:cs="Arial"/>
          <w:sz w:val="20"/>
          <w:szCs w:val="20"/>
        </w:rPr>
        <w:t>сти и сложной траектории трассы</w:t>
      </w:r>
      <w:r w:rsidRPr="002413C0">
        <w:rPr>
          <w:rFonts w:ascii="Arial" w:eastAsia="Arial" w:hAnsi="Arial" w:cs="Arial"/>
          <w:sz w:val="20"/>
          <w:szCs w:val="20"/>
        </w:rPr>
        <w:t>.</w:t>
      </w:r>
    </w:p>
    <w:p w14:paraId="2631A55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9A1A41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Наиболее неблагоприятное воздействие на сердечно-сосудистую систему организма человека оказывает перегрузка, направленная по вектору </w:t>
      </w:r>
      <w:r w:rsidRPr="002413C0">
        <w:rPr>
          <w:rFonts w:ascii="Arial" w:eastAsia="Arial" w:hAnsi="Arial" w:cs="Arial"/>
          <w:noProof/>
          <w:sz w:val="36"/>
          <w:szCs w:val="36"/>
          <w:vertAlign w:val="subscript"/>
        </w:rPr>
        <w:drawing>
          <wp:inline distT="0" distB="0" distL="0" distR="0" wp14:anchorId="30A7A8F7" wp14:editId="2B09D922">
            <wp:extent cx="333375" cy="219075"/>
            <wp:effectExtent l="0" t="0" r="0" b="0"/>
            <wp:docPr id="24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99"/>
                    <a:srcRect/>
                    <a:stretch>
                      <a:fillRect/>
                    </a:stretch>
                  </pic:blipFill>
                  <pic:spPr>
                    <a:xfrm>
                      <a:off x="0" y="0"/>
                      <a:ext cx="333375" cy="219075"/>
                    </a:xfrm>
                    <a:prstGeom prst="rect">
                      <a:avLst/>
                    </a:prstGeom>
                    <a:ln/>
                  </pic:spPr>
                </pic:pic>
              </a:graphicData>
            </a:graphic>
          </wp:inline>
        </w:drawing>
      </w:r>
      <w:r w:rsidRPr="002413C0">
        <w:rPr>
          <w:rFonts w:ascii="Arial" w:eastAsia="Arial" w:hAnsi="Arial" w:cs="Arial"/>
          <w:sz w:val="20"/>
          <w:szCs w:val="20"/>
        </w:rPr>
        <w:t>("таз - голова"). Поэтому для пользователей водных горок необходимо исключить или максимально уменьшить перегрузку в указанном направлении, в том числе путем установления разрешенных и запрещенных поз тела при спуске по трассе. Например, при спуске и погружении на экстремальных водных горках следует запретить позу "лежа головой вперед".</w:t>
      </w:r>
    </w:p>
    <w:p w14:paraId="292024B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12DB369" w14:textId="6823F6E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Большая часть водных горок аквапарков представляет собой семейные аттракционы, которые характеризуются умеренными скоростями спуска и в этом отношении не представляют значительной опасности риска перегрузок. Однако такие риски могут возникнуть в результате наличия </w:t>
      </w:r>
      <w:r w:rsidR="005067EE" w:rsidRPr="002413C0">
        <w:rPr>
          <w:rFonts w:ascii="Arial" w:eastAsia="Arial" w:hAnsi="Arial" w:cs="Arial"/>
          <w:sz w:val="20"/>
          <w:szCs w:val="20"/>
        </w:rPr>
        <w:t>чрезмерно крутых виражей трассы</w:t>
      </w:r>
      <w:r w:rsidRPr="002413C0">
        <w:rPr>
          <w:rFonts w:ascii="Arial" w:eastAsia="Arial" w:hAnsi="Arial" w:cs="Arial"/>
          <w:sz w:val="20"/>
          <w:szCs w:val="20"/>
        </w:rPr>
        <w:t>, неудачных конструктивных решений соединения участков трассы, состоящих из профилей разной формы, а также нарушений режима подачи воды на трассу.</w:t>
      </w:r>
    </w:p>
    <w:p w14:paraId="614893B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856D14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Решение о необходимости инструментальных измерений для оценки риска перегрузки следует принимать на основании анализа такого риска. При этом может быть использован расчетно-экспериментальный метод определения значения перегрузки.</w:t>
      </w:r>
    </w:p>
    <w:p w14:paraId="75A6904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1FA536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Б.4 Измерение перегрузок</w:t>
      </w:r>
    </w:p>
    <w:p w14:paraId="1C3DB43B" w14:textId="06380D56" w:rsidR="004815CD" w:rsidRPr="002413C0" w:rsidRDefault="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Б.4.1 Общие требования</w:t>
      </w:r>
    </w:p>
    <w:p w14:paraId="4B5D8AAD" w14:textId="2F643DD0" w:rsidR="00115A38" w:rsidRPr="002413C0" w:rsidRDefault="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Все испытательное оборудование должно быть откалибровано или </w:t>
      </w:r>
      <w:proofErr w:type="spellStart"/>
      <w:r w:rsidRPr="002413C0">
        <w:rPr>
          <w:rFonts w:ascii="Arial" w:eastAsia="Arial" w:hAnsi="Arial" w:cs="Arial"/>
          <w:sz w:val="20"/>
          <w:szCs w:val="20"/>
        </w:rPr>
        <w:t>поверено</w:t>
      </w:r>
      <w:proofErr w:type="spellEnd"/>
      <w:r w:rsidRPr="002413C0">
        <w:rPr>
          <w:rFonts w:ascii="Arial" w:eastAsia="Arial" w:hAnsi="Arial" w:cs="Arial"/>
          <w:sz w:val="20"/>
          <w:szCs w:val="20"/>
        </w:rPr>
        <w:t xml:space="preserve"> и периодически проверяться.</w:t>
      </w:r>
    </w:p>
    <w:p w14:paraId="33A4166D" w14:textId="16257BD8" w:rsidR="004815CD" w:rsidRPr="002413C0" w:rsidRDefault="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Б.4.2 Оборудование для измерения ускорений</w:t>
      </w:r>
    </w:p>
    <w:p w14:paraId="4C41FB79" w14:textId="77777777" w:rsidR="004815CD" w:rsidRPr="002413C0" w:rsidRDefault="004815CD" w:rsidP="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Следует использовать портативное устройство для измерения ускорения, которое измеряет и регистрирует ускорение на скользящих людях во всех трех измерениях.</w:t>
      </w:r>
    </w:p>
    <w:p w14:paraId="1A591EA9" w14:textId="2FC088B3" w:rsidR="004815CD" w:rsidRPr="002413C0" w:rsidRDefault="004815CD" w:rsidP="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Диапазон измерения должен составлять не менее 10 </w:t>
      </w:r>
      <w:r w:rsidRPr="002413C0">
        <w:rPr>
          <w:rFonts w:ascii="Arial" w:eastAsia="Arial" w:hAnsi="Arial" w:cs="Arial"/>
          <w:sz w:val="20"/>
          <w:szCs w:val="20"/>
          <w:lang w:val="en-US"/>
        </w:rPr>
        <w:t>g</w:t>
      </w:r>
      <w:r w:rsidRPr="002413C0">
        <w:rPr>
          <w:rFonts w:ascii="Arial" w:eastAsia="Arial" w:hAnsi="Arial" w:cs="Arial"/>
          <w:sz w:val="20"/>
          <w:szCs w:val="20"/>
        </w:rPr>
        <w:t xml:space="preserve"> для всех трех измерений. Частота измерения должна быть не менее 100 Гц.</w:t>
      </w:r>
    </w:p>
    <w:p w14:paraId="67F9FABB" w14:textId="3E5DE5D6" w:rsidR="004815CD" w:rsidRPr="002413C0" w:rsidRDefault="004815CD" w:rsidP="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Если используются графики зависимости ускорения от времени, разрешается фильтровать сигналы с высокой частотой, используя низкочастотный диапазон 10 Гц (крутизна фронта не менее 6 дБ на октаву).</w:t>
      </w:r>
    </w:p>
    <w:p w14:paraId="5114A60C" w14:textId="78B56567" w:rsidR="00B52C4C" w:rsidRPr="002413C0" w:rsidRDefault="00B52C4C" w:rsidP="00B52C4C">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Погрешности измерительного устройства в сухих условиях и при температуре 20 °С не должны превышать 10%.</w:t>
      </w:r>
    </w:p>
    <w:p w14:paraId="7C14C0C1" w14:textId="25A1F3DA" w:rsidR="004815CD" w:rsidRPr="002413C0" w:rsidRDefault="004815CD" w:rsidP="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1FA19D8A" w14:textId="67E2A079" w:rsidR="004815CD" w:rsidRPr="002413C0" w:rsidRDefault="004815CD" w:rsidP="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roofErr w:type="gramStart"/>
      <w:r w:rsidRPr="002413C0">
        <w:rPr>
          <w:rFonts w:ascii="Arial" w:eastAsia="Arial" w:hAnsi="Arial" w:cs="Arial"/>
          <w:sz w:val="20"/>
          <w:szCs w:val="20"/>
        </w:rPr>
        <w:t>ПРИМЕЧАНИЕ Это</w:t>
      </w:r>
      <w:proofErr w:type="gramEnd"/>
      <w:r w:rsidRPr="002413C0">
        <w:rPr>
          <w:rFonts w:ascii="Arial" w:eastAsia="Arial" w:hAnsi="Arial" w:cs="Arial"/>
          <w:sz w:val="20"/>
          <w:szCs w:val="20"/>
        </w:rPr>
        <w:t xml:space="preserve"> означает, например, при скорости спуска 10 м / с запись на каждых </w:t>
      </w:r>
      <w:proofErr w:type="spellStart"/>
      <w:r w:rsidRPr="002413C0">
        <w:rPr>
          <w:rFonts w:ascii="Arial" w:eastAsia="Arial" w:hAnsi="Arial" w:cs="Arial"/>
          <w:sz w:val="20"/>
          <w:szCs w:val="20"/>
        </w:rPr>
        <w:t>каждых</w:t>
      </w:r>
      <w:proofErr w:type="spellEnd"/>
      <w:r w:rsidRPr="002413C0">
        <w:rPr>
          <w:rFonts w:ascii="Arial" w:eastAsia="Arial" w:hAnsi="Arial" w:cs="Arial"/>
          <w:sz w:val="20"/>
          <w:szCs w:val="20"/>
        </w:rPr>
        <w:t xml:space="preserve"> 5 см пути скольжения</w:t>
      </w:r>
      <w:r w:rsidR="005067EE" w:rsidRPr="002413C0">
        <w:rPr>
          <w:rFonts w:ascii="Arial" w:eastAsia="Arial" w:hAnsi="Arial" w:cs="Arial"/>
          <w:sz w:val="20"/>
          <w:szCs w:val="20"/>
        </w:rPr>
        <w:t xml:space="preserve"> </w:t>
      </w:r>
      <w:r w:rsidR="00E561A0" w:rsidRPr="002413C0">
        <w:rPr>
          <w:rFonts w:ascii="Arial" w:eastAsia="Arial" w:hAnsi="Arial" w:cs="Arial"/>
          <w:sz w:val="20"/>
          <w:szCs w:val="20"/>
        </w:rPr>
        <w:t>по трассе</w:t>
      </w:r>
      <w:r w:rsidRPr="002413C0">
        <w:rPr>
          <w:rFonts w:ascii="Arial" w:eastAsia="Arial" w:hAnsi="Arial" w:cs="Arial"/>
          <w:sz w:val="20"/>
          <w:szCs w:val="20"/>
        </w:rPr>
        <w:t xml:space="preserve">. </w:t>
      </w:r>
      <w:r w:rsidR="00E561A0" w:rsidRPr="002413C0">
        <w:rPr>
          <w:rFonts w:ascii="Arial" w:eastAsia="Arial" w:hAnsi="Arial" w:cs="Arial"/>
          <w:sz w:val="20"/>
          <w:szCs w:val="20"/>
        </w:rPr>
        <w:t>(</w:t>
      </w:r>
      <w:r w:rsidRPr="002413C0">
        <w:rPr>
          <w:rFonts w:ascii="Arial" w:eastAsia="Arial" w:hAnsi="Arial" w:cs="Arial"/>
          <w:sz w:val="20"/>
          <w:szCs w:val="20"/>
        </w:rPr>
        <w:t xml:space="preserve">См. также </w:t>
      </w:r>
      <w:r w:rsidR="00E561A0" w:rsidRPr="002413C0">
        <w:rPr>
          <w:rFonts w:ascii="Arial" w:eastAsia="Arial" w:hAnsi="Arial" w:cs="Arial"/>
          <w:sz w:val="20"/>
          <w:szCs w:val="20"/>
        </w:rPr>
        <w:t>ГОСТ 33807).</w:t>
      </w:r>
    </w:p>
    <w:p w14:paraId="04A1698E" w14:textId="6B0DBAC0" w:rsidR="00B52C4C" w:rsidRPr="002413C0" w:rsidRDefault="00B52C4C" w:rsidP="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Б.4.3 Описание метода измерения ускорений</w:t>
      </w:r>
    </w:p>
    <w:p w14:paraId="4033004D" w14:textId="4E4E2751" w:rsidR="00B52C4C" w:rsidRPr="002413C0" w:rsidRDefault="00B52C4C" w:rsidP="00B52C4C">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Чтобы предотвратить погрешности при получении результатов измерения из-за вибраций / движений частей тела и из-за замедляющего эффекта крепления (например, ремня), устройство для измерения ускорения должно быть расположено близко к центру тяжести тела, например. на животе для проверки положения скольжения «сидя» и положения скольжения «лежа на спине».</w:t>
      </w:r>
    </w:p>
    <w:p w14:paraId="7F9F6BC0" w14:textId="77777777" w:rsidR="00B52C4C" w:rsidRPr="002413C0" w:rsidRDefault="00B52C4C" w:rsidP="00B52C4C">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 р и м е ч а н и е - Нельзя полностью избежать вибрации самого измерительного устройства на теле скользящего человека, несмотря на все попытки плотно закрепить измерительное устройство на теле.</w:t>
      </w:r>
    </w:p>
    <w:p w14:paraId="21F5A687" w14:textId="514B09C9" w:rsidR="00B52C4C" w:rsidRPr="002413C0" w:rsidRDefault="00B52C4C" w:rsidP="00B52C4C">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Испытание проводимое со спускающимся испытателем должно проводиться с использованием всех допустимых положений спуска, как описано в методике испытаний водных </w:t>
      </w:r>
      <w:proofErr w:type="gramStart"/>
      <w:r w:rsidRPr="002413C0">
        <w:rPr>
          <w:rFonts w:ascii="Arial" w:eastAsia="Arial" w:hAnsi="Arial" w:cs="Arial"/>
          <w:sz w:val="20"/>
          <w:szCs w:val="20"/>
        </w:rPr>
        <w:t>горок  в</w:t>
      </w:r>
      <w:proofErr w:type="gramEnd"/>
      <w:r w:rsidRPr="002413C0">
        <w:rPr>
          <w:rFonts w:ascii="Arial" w:eastAsia="Arial" w:hAnsi="Arial" w:cs="Arial"/>
          <w:sz w:val="20"/>
          <w:szCs w:val="20"/>
        </w:rPr>
        <w:t xml:space="preserve"> п.</w:t>
      </w:r>
    </w:p>
    <w:p w14:paraId="68025398" w14:textId="0C7A183D" w:rsidR="00B52C4C" w:rsidRPr="002413C0" w:rsidRDefault="00B52C4C" w:rsidP="00B52C4C">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Для всех испытаний величина векторной суммы ускорения, измеренной во всех трех измерениях, должна соответствовать таблице Б.1</w:t>
      </w:r>
    </w:p>
    <w:p w14:paraId="3C4DE428" w14:textId="2A76E9F7" w:rsidR="00B52C4C" w:rsidRPr="002413C0" w:rsidRDefault="00B52C4C" w:rsidP="00B52C4C">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Поскольку скорость на новой пластиковой горке не так высока, как на обкатанной, допустимые значения ускорения должны быть уменьшены как минимум на 10% при их сравнении с полученными при испытании.</w:t>
      </w:r>
    </w:p>
    <w:p w14:paraId="3F5B315F" w14:textId="1C972700" w:rsidR="00B52C4C" w:rsidRPr="002413C0" w:rsidRDefault="00B52C4C" w:rsidP="00B52C4C">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Результаты испытаний должны быть занесены </w:t>
      </w:r>
      <w:proofErr w:type="gramStart"/>
      <w:r w:rsidRPr="002413C0">
        <w:rPr>
          <w:rFonts w:ascii="Arial" w:eastAsia="Arial" w:hAnsi="Arial" w:cs="Arial"/>
          <w:sz w:val="20"/>
          <w:szCs w:val="20"/>
        </w:rPr>
        <w:t>в протокол</w:t>
      </w:r>
      <w:proofErr w:type="gramEnd"/>
      <w:r w:rsidRPr="002413C0">
        <w:rPr>
          <w:rFonts w:ascii="Arial" w:eastAsia="Arial" w:hAnsi="Arial" w:cs="Arial"/>
          <w:sz w:val="20"/>
          <w:szCs w:val="20"/>
        </w:rPr>
        <w:t xml:space="preserve"> и информация о испытаниях должна быть указана в Формуляре или Паспорте водной горки.</w:t>
      </w:r>
    </w:p>
    <w:p w14:paraId="052590C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D2FC570"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Б.5 Измерение скорости</w:t>
      </w:r>
    </w:p>
    <w:p w14:paraId="62E9A57C" w14:textId="64734AA6" w:rsidR="004815CD" w:rsidRPr="002413C0" w:rsidRDefault="004815CD" w:rsidP="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Б.5.1 Общие требования</w:t>
      </w:r>
    </w:p>
    <w:p w14:paraId="490A89BE" w14:textId="77777777" w:rsidR="004815CD" w:rsidRPr="002413C0" w:rsidRDefault="004815CD" w:rsidP="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Все испытательное оборудование должно быть откалибровано или </w:t>
      </w:r>
      <w:proofErr w:type="spellStart"/>
      <w:r w:rsidRPr="002413C0">
        <w:rPr>
          <w:rFonts w:ascii="Arial" w:eastAsia="Arial" w:hAnsi="Arial" w:cs="Arial"/>
          <w:sz w:val="20"/>
          <w:szCs w:val="20"/>
        </w:rPr>
        <w:t>поверено</w:t>
      </w:r>
      <w:proofErr w:type="spellEnd"/>
      <w:r w:rsidRPr="002413C0">
        <w:rPr>
          <w:rFonts w:ascii="Arial" w:eastAsia="Arial" w:hAnsi="Arial" w:cs="Arial"/>
          <w:sz w:val="20"/>
          <w:szCs w:val="20"/>
        </w:rPr>
        <w:t xml:space="preserve"> и периодически проверяться.</w:t>
      </w:r>
    </w:p>
    <w:p w14:paraId="3453255A" w14:textId="142DB6E8" w:rsidR="004815CD" w:rsidRPr="002413C0" w:rsidRDefault="004815CD" w:rsidP="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Б.5.2 Оборудование для измерения </w:t>
      </w:r>
      <w:r w:rsidR="00E561A0" w:rsidRPr="002413C0">
        <w:rPr>
          <w:rFonts w:ascii="Arial" w:eastAsia="Arial" w:hAnsi="Arial" w:cs="Arial"/>
          <w:sz w:val="20"/>
          <w:szCs w:val="20"/>
        </w:rPr>
        <w:t>скорости</w:t>
      </w:r>
    </w:p>
    <w:p w14:paraId="72CED78C" w14:textId="38CEA27F" w:rsidR="004815CD" w:rsidRPr="002413C0" w:rsidRDefault="004815CD" w:rsidP="004815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Максимальная скорость на </w:t>
      </w:r>
      <w:r w:rsidR="00E561A0" w:rsidRPr="002413C0">
        <w:rPr>
          <w:rFonts w:ascii="Arial" w:eastAsia="Arial" w:hAnsi="Arial" w:cs="Arial"/>
          <w:sz w:val="20"/>
          <w:szCs w:val="20"/>
        </w:rPr>
        <w:t xml:space="preserve">трассе горки </w:t>
      </w:r>
      <w:r w:rsidRPr="002413C0">
        <w:rPr>
          <w:rFonts w:ascii="Arial" w:eastAsia="Arial" w:hAnsi="Arial" w:cs="Arial"/>
          <w:sz w:val="20"/>
          <w:szCs w:val="20"/>
        </w:rPr>
        <w:t>должна измеряться соответствующим образом, например, радар, фотоэлементы, GPS.</w:t>
      </w:r>
    </w:p>
    <w:p w14:paraId="0294E857" w14:textId="77777777" w:rsidR="00B52C4C" w:rsidRPr="002413C0" w:rsidRDefault="00B52C4C" w:rsidP="00B52C4C">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Погрешности прибора для измерения скорости в сухих условиях и при температуре 20 °С не должны превышать 10%.</w:t>
      </w:r>
    </w:p>
    <w:p w14:paraId="703AA962"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Для измерения и записи скорости спускающихся по трассе пользователей следует использовать переносной прибор, размещаемый на манекене или испытателе. Диапазон измерения скорости должен составлять от 0 до 20 м/с, а частота измерений - не менее 200 Гц.</w:t>
      </w:r>
    </w:p>
    <w:p w14:paraId="118F910A" w14:textId="5291FE24"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Примечание - Измерения ускорения и скорости </w:t>
      </w:r>
      <w:r w:rsidR="00B52C4C" w:rsidRPr="002413C0">
        <w:rPr>
          <w:rFonts w:ascii="Arial" w:eastAsia="Arial" w:hAnsi="Arial" w:cs="Arial"/>
          <w:sz w:val="20"/>
          <w:szCs w:val="20"/>
        </w:rPr>
        <w:t xml:space="preserve">рекомендуется </w:t>
      </w:r>
      <w:r w:rsidRPr="002413C0">
        <w:rPr>
          <w:rFonts w:ascii="Arial" w:eastAsia="Arial" w:hAnsi="Arial" w:cs="Arial"/>
          <w:sz w:val="20"/>
          <w:szCs w:val="20"/>
        </w:rPr>
        <w:t>проводить преимущественно синхронно.</w:t>
      </w:r>
    </w:p>
    <w:p w14:paraId="006F10E9"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Погрешности прибора для измерения скорости в сухих условиях и при температуре 20 °С не должны превышать 10%.</w:t>
      </w:r>
    </w:p>
    <w:p w14:paraId="51E6D7AB"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Прибор для измерения скорости следует закреплять в центре тяжести объекта (манекена или испытателя).</w:t>
      </w:r>
    </w:p>
    <w:p w14:paraId="1FEC9CC1"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346659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Результаты следует зафиксировать в протоколе.</w:t>
      </w:r>
    </w:p>
    <w:p w14:paraId="4EB424A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FEEE97D"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Б.6 Расчетно-экспериментальное определение перегрузки</w:t>
      </w:r>
    </w:p>
    <w:p w14:paraId="3B8063E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785B317"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Результаты инструментального измерения скорости спуска (Б.5) могут быть использованы для расчетного определения перегрузки.</w:t>
      </w:r>
    </w:p>
    <w:p w14:paraId="6F346433"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7F4F97B"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Расчет выполняют по формуле</w:t>
      </w:r>
    </w:p>
    <w:p w14:paraId="1C13AE64"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A15E97A" w14:textId="77777777" w:rsidR="00115A38" w:rsidRPr="002413C0" w:rsidRDefault="00B24CCD">
      <w:pPr>
        <w:widowControl w:val="0"/>
        <w:pBdr>
          <w:top w:val="nil"/>
          <w:left w:val="nil"/>
          <w:bottom w:val="nil"/>
          <w:right w:val="nil"/>
          <w:between w:val="nil"/>
        </w:pBdr>
        <w:spacing w:after="0" w:line="240" w:lineRule="auto"/>
        <w:jc w:val="right"/>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33DBB92E" wp14:editId="0F5BECA9">
            <wp:extent cx="1333500" cy="561975"/>
            <wp:effectExtent l="0" t="0" r="0" b="0"/>
            <wp:docPr id="241"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45"/>
                    <a:srcRect/>
                    <a:stretch>
                      <a:fillRect/>
                    </a:stretch>
                  </pic:blipFill>
                  <pic:spPr>
                    <a:xfrm>
                      <a:off x="0" y="0"/>
                      <a:ext cx="1333500" cy="561975"/>
                    </a:xfrm>
                    <a:prstGeom prst="rect">
                      <a:avLst/>
                    </a:prstGeom>
                    <a:ln/>
                  </pic:spPr>
                </pic:pic>
              </a:graphicData>
            </a:graphic>
          </wp:inline>
        </w:drawing>
      </w:r>
      <w:proofErr w:type="gramStart"/>
      <w:r w:rsidRPr="002413C0">
        <w:rPr>
          <w:rFonts w:ascii="Arial" w:eastAsia="Arial" w:hAnsi="Arial" w:cs="Arial"/>
          <w:sz w:val="20"/>
          <w:szCs w:val="20"/>
        </w:rPr>
        <w:t>,   </w:t>
      </w:r>
      <w:proofErr w:type="gramEnd"/>
      <w:r w:rsidRPr="002413C0">
        <w:rPr>
          <w:rFonts w:ascii="Arial" w:eastAsia="Arial" w:hAnsi="Arial" w:cs="Arial"/>
          <w:sz w:val="20"/>
          <w:szCs w:val="20"/>
        </w:rPr>
        <w:t xml:space="preserve">                                                (Б.1) </w:t>
      </w:r>
    </w:p>
    <w:p w14:paraId="75AABB2B"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31DB5642"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468902B5"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где </w:t>
      </w:r>
      <w:r w:rsidRPr="002413C0">
        <w:rPr>
          <w:rFonts w:ascii="Arial" w:eastAsia="Arial" w:hAnsi="Arial" w:cs="Arial"/>
          <w:noProof/>
          <w:sz w:val="36"/>
          <w:szCs w:val="36"/>
          <w:vertAlign w:val="subscript"/>
        </w:rPr>
        <w:drawing>
          <wp:inline distT="0" distB="0" distL="0" distR="0" wp14:anchorId="5492C5CB" wp14:editId="1DBAD1A4">
            <wp:extent cx="161925" cy="180975"/>
            <wp:effectExtent l="0" t="0" r="0" b="0"/>
            <wp:docPr id="2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3"/>
                    <a:srcRect/>
                    <a:stretch>
                      <a:fillRect/>
                    </a:stretch>
                  </pic:blipFill>
                  <pic:spPr>
                    <a:xfrm>
                      <a:off x="0" y="0"/>
                      <a:ext cx="161925" cy="180975"/>
                    </a:xfrm>
                    <a:prstGeom prst="rect">
                      <a:avLst/>
                    </a:prstGeom>
                    <a:ln/>
                  </pic:spPr>
                </pic:pic>
              </a:graphicData>
            </a:graphic>
          </wp:inline>
        </w:drawing>
      </w:r>
      <w:r w:rsidRPr="002413C0">
        <w:rPr>
          <w:rFonts w:ascii="Arial" w:eastAsia="Arial" w:hAnsi="Arial" w:cs="Arial"/>
          <w:sz w:val="20"/>
          <w:szCs w:val="20"/>
        </w:rPr>
        <w:t xml:space="preserve">- перегрузка, выраженная в единицах </w:t>
      </w:r>
      <w:r w:rsidRPr="002413C0">
        <w:rPr>
          <w:rFonts w:ascii="Arial" w:eastAsia="Arial" w:hAnsi="Arial" w:cs="Arial"/>
          <w:noProof/>
          <w:sz w:val="36"/>
          <w:szCs w:val="36"/>
          <w:vertAlign w:val="subscript"/>
        </w:rPr>
        <w:drawing>
          <wp:inline distT="0" distB="0" distL="0" distR="0" wp14:anchorId="230952B4" wp14:editId="37B679DD">
            <wp:extent cx="142875" cy="161925"/>
            <wp:effectExtent l="0" t="0" r="0" b="0"/>
            <wp:docPr id="19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5"/>
                    <a:srcRect/>
                    <a:stretch>
                      <a:fillRect/>
                    </a:stretch>
                  </pic:blipFill>
                  <pic:spPr>
                    <a:xfrm>
                      <a:off x="0" y="0"/>
                      <a:ext cx="142875" cy="161925"/>
                    </a:xfrm>
                    <a:prstGeom prst="rect">
                      <a:avLst/>
                    </a:prstGeom>
                    <a:ln/>
                  </pic:spPr>
                </pic:pic>
              </a:graphicData>
            </a:graphic>
          </wp:inline>
        </w:drawing>
      </w:r>
      <w:r w:rsidRPr="002413C0">
        <w:rPr>
          <w:rFonts w:ascii="Arial" w:eastAsia="Arial" w:hAnsi="Arial" w:cs="Arial"/>
          <w:sz w:val="20"/>
          <w:szCs w:val="20"/>
        </w:rPr>
        <w:t xml:space="preserve">, с учетом воздействия инерционных и гравитационных сил; </w:t>
      </w:r>
    </w:p>
    <w:p w14:paraId="1139C6B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6E6DEF25" wp14:editId="0A7C52CF">
            <wp:extent cx="152400" cy="180975"/>
            <wp:effectExtent l="0" t="0" r="0" b="0"/>
            <wp:docPr id="195"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24"/>
                    <a:srcRect/>
                    <a:stretch>
                      <a:fillRect/>
                    </a:stretch>
                  </pic:blipFill>
                  <pic:spPr>
                    <a:xfrm>
                      <a:off x="0" y="0"/>
                      <a:ext cx="152400" cy="180975"/>
                    </a:xfrm>
                    <a:prstGeom prst="rect">
                      <a:avLst/>
                    </a:prstGeom>
                    <a:ln/>
                  </pic:spPr>
                </pic:pic>
              </a:graphicData>
            </a:graphic>
          </wp:inline>
        </w:drawing>
      </w:r>
      <w:r w:rsidRPr="002413C0">
        <w:rPr>
          <w:rFonts w:ascii="Arial" w:eastAsia="Arial" w:hAnsi="Arial" w:cs="Arial"/>
          <w:sz w:val="20"/>
          <w:szCs w:val="20"/>
        </w:rPr>
        <w:t>- максимальная скорость спуска на анализируемом участке трассы (по результатам измерения), м/с;</w:t>
      </w:r>
    </w:p>
    <w:p w14:paraId="70889EE9"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4454156"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20"/>
          <w:szCs w:val="20"/>
        </w:rPr>
        <w:drawing>
          <wp:inline distT="0" distB="0" distL="0" distR="0" wp14:anchorId="5E81861F" wp14:editId="2A033292">
            <wp:extent cx="114300" cy="123825"/>
            <wp:effectExtent l="0" t="0" r="0" b="0"/>
            <wp:docPr id="189"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26"/>
                    <a:srcRect/>
                    <a:stretch>
                      <a:fillRect/>
                    </a:stretch>
                  </pic:blipFill>
                  <pic:spPr>
                    <a:xfrm>
                      <a:off x="0" y="0"/>
                      <a:ext cx="114300" cy="123825"/>
                    </a:xfrm>
                    <a:prstGeom prst="rect">
                      <a:avLst/>
                    </a:prstGeom>
                    <a:ln/>
                  </pic:spPr>
                </pic:pic>
              </a:graphicData>
            </a:graphic>
          </wp:inline>
        </w:drawing>
      </w:r>
      <w:r w:rsidRPr="002413C0">
        <w:rPr>
          <w:rFonts w:ascii="Arial" w:eastAsia="Arial" w:hAnsi="Arial" w:cs="Arial"/>
          <w:sz w:val="20"/>
          <w:szCs w:val="20"/>
        </w:rPr>
        <w:t>- радиус кривизны анализируемого участка трассы, м;</w:t>
      </w:r>
    </w:p>
    <w:p w14:paraId="2FE86147"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0E89CE4"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57B7E6AD" wp14:editId="45195A4E">
            <wp:extent cx="142875" cy="161925"/>
            <wp:effectExtent l="0" t="0" r="0" b="0"/>
            <wp:docPr id="18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5"/>
                    <a:srcRect/>
                    <a:stretch>
                      <a:fillRect/>
                    </a:stretch>
                  </pic:blipFill>
                  <pic:spPr>
                    <a:xfrm>
                      <a:off x="0" y="0"/>
                      <a:ext cx="142875" cy="161925"/>
                    </a:xfrm>
                    <a:prstGeom prst="rect">
                      <a:avLst/>
                    </a:prstGeom>
                    <a:ln/>
                  </pic:spPr>
                </pic:pic>
              </a:graphicData>
            </a:graphic>
          </wp:inline>
        </w:drawing>
      </w:r>
      <w:r w:rsidRPr="002413C0">
        <w:rPr>
          <w:rFonts w:ascii="Arial" w:eastAsia="Arial" w:hAnsi="Arial" w:cs="Arial"/>
          <w:sz w:val="20"/>
          <w:szCs w:val="20"/>
        </w:rPr>
        <w:t>- ускорение свободного падения, м/с</w:t>
      </w:r>
      <w:r w:rsidRPr="002413C0">
        <w:rPr>
          <w:rFonts w:ascii="Arial" w:eastAsia="Arial" w:hAnsi="Arial" w:cs="Arial"/>
          <w:noProof/>
          <w:sz w:val="36"/>
          <w:szCs w:val="36"/>
          <w:vertAlign w:val="subscript"/>
        </w:rPr>
        <w:drawing>
          <wp:inline distT="0" distB="0" distL="0" distR="0" wp14:anchorId="78AA4BE8" wp14:editId="382F00DD">
            <wp:extent cx="104775" cy="219075"/>
            <wp:effectExtent l="0" t="0" r="0" b="0"/>
            <wp:docPr id="19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8"/>
                    <a:srcRect/>
                    <a:stretch>
                      <a:fillRect/>
                    </a:stretch>
                  </pic:blipFill>
                  <pic:spPr>
                    <a:xfrm>
                      <a:off x="0" y="0"/>
                      <a:ext cx="104775" cy="219075"/>
                    </a:xfrm>
                    <a:prstGeom prst="rect">
                      <a:avLst/>
                    </a:prstGeom>
                    <a:ln/>
                  </pic:spPr>
                </pic:pic>
              </a:graphicData>
            </a:graphic>
          </wp:inline>
        </w:drawing>
      </w:r>
      <w:r w:rsidRPr="002413C0">
        <w:rPr>
          <w:rFonts w:ascii="Arial" w:eastAsia="Arial" w:hAnsi="Arial" w:cs="Arial"/>
          <w:sz w:val="20"/>
          <w:szCs w:val="20"/>
        </w:rPr>
        <w:t>.</w:t>
      </w:r>
    </w:p>
    <w:p w14:paraId="76D77DDD"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2EACF86" w14:textId="77777777" w:rsidR="00A1087B" w:rsidRPr="002413C0" w:rsidRDefault="00A1087B">
      <w:pPr>
        <w:rPr>
          <w:rFonts w:ascii="Arial" w:eastAsia="Arial" w:hAnsi="Arial" w:cs="Arial"/>
          <w:sz w:val="20"/>
          <w:szCs w:val="20"/>
        </w:rPr>
      </w:pPr>
      <w:r w:rsidRPr="002413C0">
        <w:rPr>
          <w:rFonts w:ascii="Arial" w:eastAsia="Arial" w:hAnsi="Arial" w:cs="Arial"/>
          <w:sz w:val="20"/>
          <w:szCs w:val="20"/>
        </w:rPr>
        <w:br w:type="page"/>
      </w:r>
    </w:p>
    <w:p w14:paraId="4404797A" w14:textId="031F4D72"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Приложение В</w:t>
      </w:r>
    </w:p>
    <w:p w14:paraId="7AB51BC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(обязательное) </w:t>
      </w:r>
    </w:p>
    <w:p w14:paraId="10F8898D"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b/>
          <w:sz w:val="20"/>
          <w:szCs w:val="20"/>
        </w:rPr>
      </w:pPr>
    </w:p>
    <w:p w14:paraId="29C1A64A"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 xml:space="preserve">      </w:t>
      </w:r>
    </w:p>
    <w:p w14:paraId="051523FA" w14:textId="3D4F8CA7" w:rsidR="00115A38" w:rsidRPr="002413C0" w:rsidRDefault="00574AB2">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Зоны приводнения</w:t>
      </w:r>
      <w:r w:rsidR="00B24CCD" w:rsidRPr="002413C0">
        <w:rPr>
          <w:rFonts w:ascii="Arial" w:eastAsia="Arial" w:hAnsi="Arial" w:cs="Arial"/>
          <w:b/>
          <w:sz w:val="20"/>
          <w:szCs w:val="20"/>
        </w:rPr>
        <w:t xml:space="preserve"> водных горок </w:t>
      </w:r>
    </w:p>
    <w:p w14:paraId="1711DF0D" w14:textId="5E298A6E" w:rsidR="00115A38" w:rsidRPr="002413C0" w:rsidRDefault="009D45E0">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0EA9B9B2" wp14:editId="60A968E2">
            <wp:extent cx="6121400" cy="283883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121400" cy="2838835"/>
                    </a:xfrm>
                    <a:prstGeom prst="rect">
                      <a:avLst/>
                    </a:prstGeom>
                    <a:noFill/>
                    <a:ln>
                      <a:noFill/>
                    </a:ln>
                  </pic:spPr>
                </pic:pic>
              </a:graphicData>
            </a:graphic>
          </wp:inline>
        </w:drawing>
      </w:r>
    </w:p>
    <w:p w14:paraId="23A6B62A"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4DA724D3" w14:textId="5ECE47C0"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i/>
          <w:sz w:val="20"/>
          <w:szCs w:val="20"/>
        </w:rPr>
        <w:t>1</w:t>
      </w:r>
      <w:r w:rsidRPr="002413C0">
        <w:rPr>
          <w:rFonts w:ascii="Arial" w:eastAsia="Arial" w:hAnsi="Arial" w:cs="Arial"/>
          <w:sz w:val="20"/>
          <w:szCs w:val="20"/>
        </w:rPr>
        <w:t xml:space="preserve"> - контрастная маркировка на дн</w:t>
      </w:r>
      <w:r w:rsidR="005067EE" w:rsidRPr="002413C0">
        <w:rPr>
          <w:rFonts w:ascii="Arial" w:eastAsia="Arial" w:hAnsi="Arial" w:cs="Arial"/>
          <w:sz w:val="20"/>
          <w:szCs w:val="20"/>
        </w:rPr>
        <w:t>е по оси финишной секции трассы водной горки</w:t>
      </w:r>
      <w:r w:rsidRPr="002413C0">
        <w:rPr>
          <w:rFonts w:ascii="Arial" w:eastAsia="Arial" w:hAnsi="Arial" w:cs="Arial"/>
          <w:sz w:val="20"/>
          <w:szCs w:val="20"/>
        </w:rPr>
        <w:t xml:space="preserve">; </w:t>
      </w:r>
      <w:r w:rsidRPr="002413C0">
        <w:rPr>
          <w:rFonts w:ascii="Arial" w:eastAsia="Arial" w:hAnsi="Arial" w:cs="Arial"/>
          <w:i/>
          <w:sz w:val="20"/>
          <w:szCs w:val="20"/>
        </w:rPr>
        <w:t>2</w:t>
      </w:r>
      <w:r w:rsidRPr="002413C0">
        <w:rPr>
          <w:rFonts w:ascii="Arial" w:eastAsia="Arial" w:hAnsi="Arial" w:cs="Arial"/>
          <w:sz w:val="20"/>
          <w:szCs w:val="20"/>
        </w:rPr>
        <w:t xml:space="preserve"> - мягкие плавающие разделяющие тросы; </w:t>
      </w:r>
      <w:r w:rsidRPr="002413C0">
        <w:rPr>
          <w:rFonts w:ascii="Arial" w:eastAsia="Arial" w:hAnsi="Arial" w:cs="Arial"/>
          <w:i/>
          <w:sz w:val="20"/>
          <w:szCs w:val="20"/>
        </w:rPr>
        <w:t>3</w:t>
      </w:r>
      <w:r w:rsidRPr="002413C0">
        <w:rPr>
          <w:rFonts w:ascii="Arial" w:eastAsia="Arial" w:hAnsi="Arial" w:cs="Arial"/>
          <w:sz w:val="20"/>
          <w:szCs w:val="20"/>
        </w:rPr>
        <w:t xml:space="preserve"> - возможное место установки лестницы</w:t>
      </w:r>
      <w:r w:rsidR="00574AB2" w:rsidRPr="002413C0">
        <w:rPr>
          <w:rFonts w:ascii="Arial" w:eastAsia="Arial" w:hAnsi="Arial" w:cs="Arial"/>
          <w:sz w:val="20"/>
          <w:szCs w:val="20"/>
        </w:rPr>
        <w:t xml:space="preserve"> выхода из бассейна</w:t>
      </w:r>
      <w:r w:rsidRPr="002413C0">
        <w:rPr>
          <w:rFonts w:ascii="Arial" w:eastAsia="Arial" w:hAnsi="Arial" w:cs="Arial"/>
          <w:sz w:val="20"/>
          <w:szCs w:val="20"/>
        </w:rPr>
        <w:t xml:space="preserve"> для отдельной горки; </w:t>
      </w:r>
      <w:r w:rsidRPr="002413C0">
        <w:rPr>
          <w:rFonts w:ascii="Arial" w:eastAsia="Arial" w:hAnsi="Arial" w:cs="Arial"/>
          <w:i/>
          <w:sz w:val="20"/>
          <w:szCs w:val="20"/>
        </w:rPr>
        <w:t>4</w:t>
      </w:r>
      <w:r w:rsidRPr="002413C0">
        <w:rPr>
          <w:rFonts w:ascii="Arial" w:eastAsia="Arial" w:hAnsi="Arial" w:cs="Arial"/>
          <w:sz w:val="20"/>
          <w:szCs w:val="20"/>
        </w:rPr>
        <w:t xml:space="preserve"> - возможное место установки лестницы для горок, у которых финишные секции спуска заканчиваются на одной стороне бассейна</w:t>
      </w:r>
    </w:p>
    <w:p w14:paraId="203C9C01"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503994AD" w14:textId="2D41031A"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В.1 - </w:t>
      </w:r>
      <w:r w:rsidR="00574AB2" w:rsidRPr="002413C0">
        <w:rPr>
          <w:rFonts w:ascii="Arial" w:eastAsia="Arial" w:hAnsi="Arial" w:cs="Arial"/>
          <w:sz w:val="20"/>
          <w:szCs w:val="20"/>
        </w:rPr>
        <w:t>Зона приводнения</w:t>
      </w:r>
      <w:r w:rsidRPr="002413C0">
        <w:rPr>
          <w:rFonts w:ascii="Arial" w:eastAsia="Arial" w:hAnsi="Arial" w:cs="Arial"/>
          <w:sz w:val="20"/>
          <w:szCs w:val="20"/>
        </w:rPr>
        <w:t xml:space="preserve"> </w:t>
      </w:r>
      <w:r w:rsidR="00574AB2" w:rsidRPr="002413C0">
        <w:rPr>
          <w:rFonts w:ascii="Arial" w:eastAsia="Arial" w:hAnsi="Arial" w:cs="Arial"/>
          <w:sz w:val="20"/>
          <w:szCs w:val="20"/>
        </w:rPr>
        <w:t xml:space="preserve">для </w:t>
      </w:r>
      <w:r w:rsidRPr="002413C0">
        <w:rPr>
          <w:rFonts w:ascii="Arial" w:eastAsia="Arial" w:hAnsi="Arial" w:cs="Arial"/>
          <w:sz w:val="20"/>
          <w:szCs w:val="20"/>
        </w:rPr>
        <w:t xml:space="preserve">горок типов </w:t>
      </w:r>
      <w:proofErr w:type="gramStart"/>
      <w:r w:rsidRPr="002413C0">
        <w:rPr>
          <w:rFonts w:ascii="Arial" w:eastAsia="Arial" w:hAnsi="Arial" w:cs="Arial"/>
          <w:sz w:val="20"/>
          <w:szCs w:val="20"/>
        </w:rPr>
        <w:t>1.1 ,</w:t>
      </w:r>
      <w:proofErr w:type="gramEnd"/>
      <w:r w:rsidRPr="002413C0">
        <w:rPr>
          <w:rFonts w:ascii="Arial" w:eastAsia="Arial" w:hAnsi="Arial" w:cs="Arial"/>
          <w:sz w:val="20"/>
          <w:szCs w:val="20"/>
        </w:rPr>
        <w:t xml:space="preserve"> 1.2 , 2.1 , 2.2  </w:t>
      </w:r>
    </w:p>
    <w:p w14:paraId="4C09812C"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65963613" wp14:editId="4EA558C2">
            <wp:extent cx="3752850" cy="3019425"/>
            <wp:effectExtent l="0" t="0" r="0" b="0"/>
            <wp:docPr id="181"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02"/>
                    <a:srcRect/>
                    <a:stretch>
                      <a:fillRect/>
                    </a:stretch>
                  </pic:blipFill>
                  <pic:spPr>
                    <a:xfrm>
                      <a:off x="0" y="0"/>
                      <a:ext cx="3752850" cy="3019425"/>
                    </a:xfrm>
                    <a:prstGeom prst="rect">
                      <a:avLst/>
                    </a:prstGeom>
                    <a:ln/>
                  </pic:spPr>
                </pic:pic>
              </a:graphicData>
            </a:graphic>
          </wp:inline>
        </w:drawing>
      </w:r>
    </w:p>
    <w:p w14:paraId="23AD4409"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4917D8F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i/>
          <w:sz w:val="20"/>
          <w:szCs w:val="20"/>
        </w:rPr>
        <w:t>1</w:t>
      </w:r>
      <w:r w:rsidRPr="002413C0">
        <w:rPr>
          <w:rFonts w:ascii="Arial" w:eastAsia="Arial" w:hAnsi="Arial" w:cs="Arial"/>
          <w:sz w:val="20"/>
          <w:szCs w:val="20"/>
        </w:rPr>
        <w:t xml:space="preserve"> - вариант, при котором резервная зона безопасности равна 0 мм (см. 9.3) </w:t>
      </w:r>
    </w:p>
    <w:p w14:paraId="32EAA74A"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6F208085" w14:textId="1C9534C9"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В.2 </w:t>
      </w:r>
      <w:r w:rsidR="00574AB2" w:rsidRPr="002413C0">
        <w:rPr>
          <w:rFonts w:ascii="Arial" w:eastAsia="Arial" w:hAnsi="Arial" w:cs="Arial"/>
          <w:sz w:val="20"/>
          <w:szCs w:val="20"/>
        </w:rPr>
        <w:t>–</w:t>
      </w:r>
      <w:r w:rsidRPr="002413C0">
        <w:rPr>
          <w:rFonts w:ascii="Arial" w:eastAsia="Arial" w:hAnsi="Arial" w:cs="Arial"/>
          <w:sz w:val="20"/>
          <w:szCs w:val="20"/>
        </w:rPr>
        <w:t xml:space="preserve"> </w:t>
      </w:r>
      <w:r w:rsidR="00574AB2" w:rsidRPr="002413C0">
        <w:rPr>
          <w:rFonts w:ascii="Arial" w:eastAsia="Arial" w:hAnsi="Arial" w:cs="Arial"/>
          <w:sz w:val="20"/>
          <w:szCs w:val="20"/>
        </w:rPr>
        <w:t xml:space="preserve">Зона приводнения для </w:t>
      </w:r>
      <w:r w:rsidRPr="002413C0">
        <w:rPr>
          <w:rFonts w:ascii="Arial" w:eastAsia="Arial" w:hAnsi="Arial" w:cs="Arial"/>
          <w:sz w:val="20"/>
          <w:szCs w:val="20"/>
        </w:rPr>
        <w:t xml:space="preserve">горок типов </w:t>
      </w:r>
      <w:proofErr w:type="gramStart"/>
      <w:r w:rsidRPr="002413C0">
        <w:rPr>
          <w:rFonts w:ascii="Arial" w:eastAsia="Arial" w:hAnsi="Arial" w:cs="Arial"/>
          <w:sz w:val="20"/>
          <w:szCs w:val="20"/>
        </w:rPr>
        <w:t>1.2 ,</w:t>
      </w:r>
      <w:proofErr w:type="gramEnd"/>
      <w:r w:rsidRPr="002413C0">
        <w:rPr>
          <w:rFonts w:ascii="Arial" w:eastAsia="Arial" w:hAnsi="Arial" w:cs="Arial"/>
          <w:sz w:val="20"/>
          <w:szCs w:val="20"/>
        </w:rPr>
        <w:t xml:space="preserve"> 2.1  и 2.2  </w:t>
      </w:r>
    </w:p>
    <w:p w14:paraId="4CEF68D3" w14:textId="458B7804"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Таблица В.1 </w:t>
      </w:r>
      <w:r w:rsidR="00574AB2" w:rsidRPr="002413C0">
        <w:rPr>
          <w:rFonts w:ascii="Arial" w:eastAsia="Arial" w:hAnsi="Arial" w:cs="Arial"/>
          <w:sz w:val="20"/>
          <w:szCs w:val="20"/>
        </w:rPr>
        <w:t>–</w:t>
      </w:r>
      <w:r w:rsidRPr="002413C0">
        <w:rPr>
          <w:rFonts w:ascii="Arial" w:eastAsia="Arial" w:hAnsi="Arial" w:cs="Arial"/>
          <w:sz w:val="20"/>
          <w:szCs w:val="20"/>
        </w:rPr>
        <w:t xml:space="preserve"> </w:t>
      </w:r>
      <w:r w:rsidR="002516F7" w:rsidRPr="002413C0">
        <w:rPr>
          <w:rFonts w:ascii="Arial" w:eastAsia="Arial" w:hAnsi="Arial" w:cs="Arial"/>
          <w:sz w:val="20"/>
          <w:szCs w:val="20"/>
        </w:rPr>
        <w:t>Размеры зоны</w:t>
      </w:r>
      <w:r w:rsidR="00574AB2" w:rsidRPr="002413C0">
        <w:rPr>
          <w:rFonts w:ascii="Arial" w:eastAsia="Arial" w:hAnsi="Arial" w:cs="Arial"/>
          <w:sz w:val="20"/>
          <w:szCs w:val="20"/>
        </w:rPr>
        <w:t xml:space="preserve"> приводнения</w:t>
      </w:r>
      <w:r w:rsidRPr="002413C0">
        <w:rPr>
          <w:rFonts w:ascii="Arial" w:eastAsia="Arial" w:hAnsi="Arial" w:cs="Arial"/>
          <w:sz w:val="20"/>
          <w:szCs w:val="20"/>
        </w:rPr>
        <w:t xml:space="preserve"> для горок типов 1 и 2</w:t>
      </w:r>
    </w:p>
    <w:tbl>
      <w:tblPr>
        <w:tblStyle w:val="af6"/>
        <w:tblW w:w="4912" w:type="pct"/>
        <w:tblInd w:w="88" w:type="dxa"/>
        <w:tblLook w:val="0000" w:firstRow="0" w:lastRow="0" w:firstColumn="0" w:lastColumn="0" w:noHBand="0" w:noVBand="0"/>
      </w:tblPr>
      <w:tblGrid>
        <w:gridCol w:w="1144"/>
        <w:gridCol w:w="3305"/>
        <w:gridCol w:w="2551"/>
        <w:gridCol w:w="464"/>
        <w:gridCol w:w="2006"/>
      </w:tblGrid>
      <w:tr w:rsidR="00EE1B28" w:rsidRPr="002413C0" w14:paraId="57D9EC9D" w14:textId="77777777" w:rsidTr="00EE1B28">
        <w:tc>
          <w:tcPr>
            <w:tcW w:w="604" w:type="pct"/>
            <w:tcBorders>
              <w:top w:val="nil"/>
              <w:left w:val="nil"/>
              <w:bottom w:val="nil"/>
              <w:right w:val="nil"/>
            </w:tcBorders>
            <w:tcMar>
              <w:top w:w="114" w:type="dxa"/>
              <w:left w:w="28" w:type="dxa"/>
              <w:bottom w:w="114" w:type="dxa"/>
              <w:right w:w="28" w:type="dxa"/>
            </w:tcMar>
          </w:tcPr>
          <w:p w14:paraId="17953FE5" w14:textId="77777777" w:rsidR="009D45E0" w:rsidRPr="002413C0" w:rsidRDefault="009D45E0">
            <w:pPr>
              <w:widowControl w:val="0"/>
              <w:spacing w:after="0" w:line="240" w:lineRule="auto"/>
              <w:rPr>
                <w:rFonts w:ascii="Arial, sans-serif" w:eastAsia="Arial, sans-serif" w:hAnsi="Arial, sans-serif" w:cs="Arial, sans-serif"/>
                <w:sz w:val="24"/>
                <w:szCs w:val="24"/>
              </w:rPr>
            </w:pPr>
          </w:p>
        </w:tc>
        <w:tc>
          <w:tcPr>
            <w:tcW w:w="1745" w:type="pct"/>
            <w:tcBorders>
              <w:top w:val="nil"/>
              <w:left w:val="nil"/>
              <w:bottom w:val="nil"/>
              <w:right w:val="nil"/>
            </w:tcBorders>
          </w:tcPr>
          <w:p w14:paraId="0713CF73" w14:textId="77777777" w:rsidR="009D45E0" w:rsidRPr="002413C0" w:rsidRDefault="009D45E0">
            <w:pPr>
              <w:widowControl w:val="0"/>
              <w:spacing w:after="0" w:line="240" w:lineRule="auto"/>
              <w:rPr>
                <w:rFonts w:ascii="Arial, sans-serif" w:eastAsia="Arial, sans-serif" w:hAnsi="Arial, sans-serif" w:cs="Arial, sans-serif"/>
                <w:sz w:val="24"/>
                <w:szCs w:val="24"/>
              </w:rPr>
            </w:pPr>
          </w:p>
        </w:tc>
        <w:tc>
          <w:tcPr>
            <w:tcW w:w="1347" w:type="pct"/>
            <w:tcBorders>
              <w:top w:val="nil"/>
              <w:left w:val="nil"/>
              <w:bottom w:val="nil"/>
              <w:right w:val="nil"/>
            </w:tcBorders>
            <w:tcMar>
              <w:top w:w="114" w:type="dxa"/>
              <w:left w:w="28" w:type="dxa"/>
              <w:bottom w:w="114" w:type="dxa"/>
              <w:right w:w="28" w:type="dxa"/>
            </w:tcMar>
          </w:tcPr>
          <w:p w14:paraId="53C0F47B" w14:textId="02EADC58" w:rsidR="009D45E0" w:rsidRPr="002413C0" w:rsidRDefault="009D45E0">
            <w:pPr>
              <w:widowControl w:val="0"/>
              <w:spacing w:after="0" w:line="240" w:lineRule="auto"/>
              <w:rPr>
                <w:rFonts w:ascii="Arial, sans-serif" w:eastAsia="Arial, sans-serif" w:hAnsi="Arial, sans-serif" w:cs="Arial, sans-serif"/>
                <w:sz w:val="24"/>
                <w:szCs w:val="24"/>
              </w:rPr>
            </w:pPr>
          </w:p>
        </w:tc>
        <w:tc>
          <w:tcPr>
            <w:tcW w:w="245" w:type="pct"/>
            <w:tcBorders>
              <w:top w:val="nil"/>
              <w:left w:val="nil"/>
              <w:bottom w:val="nil"/>
              <w:right w:val="nil"/>
            </w:tcBorders>
            <w:tcMar>
              <w:top w:w="114" w:type="dxa"/>
              <w:left w:w="28" w:type="dxa"/>
              <w:bottom w:w="114" w:type="dxa"/>
              <w:right w:w="28" w:type="dxa"/>
            </w:tcMar>
          </w:tcPr>
          <w:p w14:paraId="2C6FE6AE" w14:textId="77777777" w:rsidR="009D45E0" w:rsidRPr="002413C0" w:rsidRDefault="009D45E0">
            <w:pPr>
              <w:widowControl w:val="0"/>
              <w:spacing w:after="0" w:line="240" w:lineRule="auto"/>
              <w:rPr>
                <w:rFonts w:ascii="Arial, sans-serif" w:eastAsia="Arial, sans-serif" w:hAnsi="Arial, sans-serif" w:cs="Arial, sans-serif"/>
                <w:sz w:val="24"/>
                <w:szCs w:val="24"/>
              </w:rPr>
            </w:pPr>
          </w:p>
        </w:tc>
        <w:tc>
          <w:tcPr>
            <w:tcW w:w="1059" w:type="pct"/>
            <w:tcBorders>
              <w:top w:val="nil"/>
              <w:left w:val="nil"/>
              <w:bottom w:val="nil"/>
              <w:right w:val="nil"/>
            </w:tcBorders>
            <w:tcMar>
              <w:top w:w="114" w:type="dxa"/>
              <w:left w:w="28" w:type="dxa"/>
              <w:bottom w:w="114" w:type="dxa"/>
              <w:right w:w="28" w:type="dxa"/>
            </w:tcMar>
          </w:tcPr>
          <w:p w14:paraId="5BF16C70" w14:textId="77777777" w:rsidR="009D45E0" w:rsidRPr="002413C0" w:rsidRDefault="009D45E0">
            <w:pPr>
              <w:widowControl w:val="0"/>
              <w:spacing w:after="0" w:line="240" w:lineRule="auto"/>
              <w:rPr>
                <w:rFonts w:ascii="Arial, sans-serif" w:eastAsia="Arial, sans-serif" w:hAnsi="Arial, sans-serif" w:cs="Arial, sans-serif"/>
                <w:sz w:val="24"/>
                <w:szCs w:val="24"/>
              </w:rPr>
            </w:pPr>
          </w:p>
        </w:tc>
      </w:tr>
      <w:tr w:rsidR="002E2302" w:rsidRPr="002413C0" w14:paraId="63553E78" w14:textId="77777777" w:rsidTr="00EE1B28">
        <w:tc>
          <w:tcPr>
            <w:tcW w:w="2349" w:type="pct"/>
            <w:gridSpan w:val="2"/>
            <w:vMerge w:val="restart"/>
            <w:tcBorders>
              <w:top w:val="single" w:sz="6" w:space="0" w:color="000000"/>
              <w:left w:val="single" w:sz="6" w:space="0" w:color="000000"/>
              <w:right w:val="single" w:sz="6" w:space="0" w:color="000000"/>
            </w:tcBorders>
            <w:tcMar>
              <w:top w:w="114" w:type="dxa"/>
              <w:left w:w="28" w:type="dxa"/>
              <w:bottom w:w="114" w:type="dxa"/>
              <w:right w:w="28" w:type="dxa"/>
            </w:tcMar>
          </w:tcPr>
          <w:p w14:paraId="0497AE61" w14:textId="330D4AAC" w:rsidR="002E2302" w:rsidRPr="002413C0" w:rsidRDefault="002E230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Размер </w:t>
            </w:r>
          </w:p>
        </w:tc>
        <w:tc>
          <w:tcPr>
            <w:tcW w:w="1347"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E9CB350" w14:textId="2316CE79" w:rsidR="002E2302" w:rsidRPr="002413C0" w:rsidRDefault="002E230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Тип 1.1  </w:t>
            </w:r>
          </w:p>
        </w:tc>
        <w:tc>
          <w:tcPr>
            <w:tcW w:w="1304" w:type="pct"/>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C397549" w14:textId="424344F7" w:rsidR="002E2302" w:rsidRPr="002413C0" w:rsidRDefault="002E230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Типы </w:t>
            </w:r>
            <w:proofErr w:type="gramStart"/>
            <w:r w:rsidRPr="002413C0">
              <w:rPr>
                <w:rFonts w:ascii="Arial" w:eastAsia="Arial" w:hAnsi="Arial" w:cs="Arial"/>
                <w:sz w:val="18"/>
                <w:szCs w:val="18"/>
              </w:rPr>
              <w:t>1.2 ,</w:t>
            </w:r>
            <w:proofErr w:type="gramEnd"/>
            <w:r w:rsidRPr="002413C0">
              <w:rPr>
                <w:rFonts w:ascii="Arial" w:eastAsia="Arial" w:hAnsi="Arial" w:cs="Arial"/>
                <w:sz w:val="18"/>
                <w:szCs w:val="18"/>
              </w:rPr>
              <w:t xml:space="preserve"> 2.1  и 2.2 </w:t>
            </w:r>
          </w:p>
        </w:tc>
      </w:tr>
      <w:tr w:rsidR="009D45E0" w:rsidRPr="002413C0" w14:paraId="1F45B186" w14:textId="77777777" w:rsidTr="00EE1B28">
        <w:tc>
          <w:tcPr>
            <w:tcW w:w="2349" w:type="pct"/>
            <w:gridSpan w:val="2"/>
            <w:vMerge/>
            <w:tcBorders>
              <w:left w:val="single" w:sz="6" w:space="0" w:color="000000"/>
              <w:bottom w:val="single" w:sz="6" w:space="0" w:color="000000"/>
              <w:right w:val="single" w:sz="6" w:space="0" w:color="000000"/>
            </w:tcBorders>
            <w:tcMar>
              <w:top w:w="114" w:type="dxa"/>
              <w:left w:w="28" w:type="dxa"/>
              <w:bottom w:w="114" w:type="dxa"/>
              <w:right w:w="28" w:type="dxa"/>
            </w:tcMar>
          </w:tcPr>
          <w:p w14:paraId="67E013F2" w14:textId="77777777" w:rsidR="009D45E0" w:rsidRPr="002413C0" w:rsidRDefault="009D45E0">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2651" w:type="pct"/>
            <w:gridSpan w:val="3"/>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AC47EEA" w14:textId="4A097526" w:rsidR="009D45E0" w:rsidRPr="002413C0" w:rsidRDefault="009D45E0">
            <w:pPr>
              <w:widowControl w:val="0"/>
              <w:pBdr>
                <w:top w:val="nil"/>
                <w:left w:val="nil"/>
                <w:bottom w:val="nil"/>
                <w:right w:val="nil"/>
                <w:between w:val="nil"/>
              </w:pBdr>
              <w:spacing w:after="0" w:line="240" w:lineRule="auto"/>
              <w:jc w:val="center"/>
              <w:rPr>
                <w:rFonts w:ascii="Arial" w:eastAsia="Arial" w:hAnsi="Arial" w:cs="Arial"/>
                <w:sz w:val="18"/>
                <w:szCs w:val="18"/>
              </w:rPr>
            </w:pPr>
            <w:proofErr w:type="spellStart"/>
            <w:r w:rsidRPr="002413C0">
              <w:rPr>
                <w:rFonts w:ascii="Arial" w:eastAsia="Arial" w:hAnsi="Arial" w:cs="Arial"/>
                <w:sz w:val="18"/>
                <w:szCs w:val="18"/>
              </w:rPr>
              <w:t>He</w:t>
            </w:r>
            <w:proofErr w:type="spellEnd"/>
            <w:r w:rsidRPr="002413C0">
              <w:rPr>
                <w:rFonts w:ascii="Arial" w:eastAsia="Arial" w:hAnsi="Arial" w:cs="Arial"/>
                <w:sz w:val="18"/>
                <w:szCs w:val="18"/>
              </w:rPr>
              <w:t xml:space="preserve"> менее, мм</w:t>
            </w:r>
          </w:p>
        </w:tc>
      </w:tr>
      <w:tr w:rsidR="002E2302" w:rsidRPr="002413C0" w14:paraId="56D6640E" w14:textId="77777777" w:rsidTr="00EE1B28">
        <w:tc>
          <w:tcPr>
            <w:tcW w:w="60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FB82557" w14:textId="77777777" w:rsidR="002E2302" w:rsidRPr="002413C0" w:rsidRDefault="002E2302" w:rsidP="009D45E0">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384AECDC" wp14:editId="2D6D7A5B">
                  <wp:extent cx="123825" cy="219075"/>
                  <wp:effectExtent l="0" t="0" r="0" b="0"/>
                  <wp:docPr id="17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03"/>
                          <a:srcRect/>
                          <a:stretch>
                            <a:fillRect/>
                          </a:stretch>
                        </pic:blipFill>
                        <pic:spPr>
                          <a:xfrm>
                            <a:off x="0" y="0"/>
                            <a:ext cx="123825" cy="219075"/>
                          </a:xfrm>
                          <a:prstGeom prst="rect">
                            <a:avLst/>
                          </a:prstGeom>
                          <a:ln/>
                        </pic:spPr>
                      </pic:pic>
                    </a:graphicData>
                  </a:graphic>
                </wp:inline>
              </w:drawing>
            </w:r>
          </w:p>
        </w:tc>
        <w:tc>
          <w:tcPr>
            <w:tcW w:w="1745" w:type="pct"/>
            <w:tcBorders>
              <w:top w:val="single" w:sz="6" w:space="0" w:color="000000"/>
              <w:left w:val="single" w:sz="6" w:space="0" w:color="000000"/>
              <w:bottom w:val="single" w:sz="6" w:space="0" w:color="000000"/>
              <w:right w:val="single" w:sz="6" w:space="0" w:color="000000"/>
            </w:tcBorders>
          </w:tcPr>
          <w:p w14:paraId="2C0918D9" w14:textId="77777777"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Длина перехода от узкого к широкому</w:t>
            </w:r>
          </w:p>
          <w:p w14:paraId="76020FB2" w14:textId="740AF6D3"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участок зоны приводнения</w:t>
            </w:r>
          </w:p>
        </w:tc>
        <w:tc>
          <w:tcPr>
            <w:tcW w:w="1347"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67D5544" w14:textId="19154022"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250</w:t>
            </w:r>
          </w:p>
        </w:tc>
        <w:tc>
          <w:tcPr>
            <w:tcW w:w="1304" w:type="pct"/>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DA8912E" w14:textId="7CC81799"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500</w:t>
            </w:r>
          </w:p>
        </w:tc>
      </w:tr>
      <w:tr w:rsidR="002E2302" w:rsidRPr="002413C0" w14:paraId="460359C9" w14:textId="77777777" w:rsidTr="00EE1B28">
        <w:tc>
          <w:tcPr>
            <w:tcW w:w="60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9C95ED3" w14:textId="77777777" w:rsidR="002E2302" w:rsidRPr="002413C0" w:rsidRDefault="002E2302" w:rsidP="009D45E0">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5BFBC501" wp14:editId="64C1B04C">
                  <wp:extent cx="152400" cy="219075"/>
                  <wp:effectExtent l="0" t="0" r="0" b="0"/>
                  <wp:docPr id="185"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04"/>
                          <a:srcRect/>
                          <a:stretch>
                            <a:fillRect/>
                          </a:stretch>
                        </pic:blipFill>
                        <pic:spPr>
                          <a:xfrm>
                            <a:off x="0" y="0"/>
                            <a:ext cx="152400" cy="219075"/>
                          </a:xfrm>
                          <a:prstGeom prst="rect">
                            <a:avLst/>
                          </a:prstGeom>
                          <a:ln/>
                        </pic:spPr>
                      </pic:pic>
                    </a:graphicData>
                  </a:graphic>
                </wp:inline>
              </w:drawing>
            </w:r>
          </w:p>
        </w:tc>
        <w:tc>
          <w:tcPr>
            <w:tcW w:w="1745" w:type="pct"/>
            <w:tcBorders>
              <w:top w:val="single" w:sz="6" w:space="0" w:color="000000"/>
              <w:left w:val="single" w:sz="6" w:space="0" w:color="000000"/>
              <w:bottom w:val="single" w:sz="6" w:space="0" w:color="000000"/>
              <w:right w:val="single" w:sz="6" w:space="0" w:color="000000"/>
            </w:tcBorders>
          </w:tcPr>
          <w:p w14:paraId="3A5D32FC" w14:textId="6A90C8AB"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Обща длина зоны приводнения с учетом выступания горки в бассейн</w:t>
            </w:r>
          </w:p>
        </w:tc>
        <w:tc>
          <w:tcPr>
            <w:tcW w:w="1347"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D47BA84" w14:textId="097CFA5A"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lang w:val="en-US"/>
              </w:rPr>
            </w:pPr>
            <w:r w:rsidRPr="002413C0">
              <w:rPr>
                <w:rFonts w:ascii="Arial" w:eastAsia="Arial" w:hAnsi="Arial" w:cs="Arial"/>
                <w:sz w:val="18"/>
                <w:szCs w:val="18"/>
              </w:rPr>
              <w:t>1250+</w:t>
            </w:r>
            <w:r w:rsidRPr="002413C0">
              <w:rPr>
                <w:rFonts w:ascii="Arial" w:eastAsia="Arial" w:hAnsi="Arial" w:cs="Arial"/>
                <w:i/>
                <w:sz w:val="18"/>
                <w:szCs w:val="18"/>
              </w:rPr>
              <w:t>l</w:t>
            </w:r>
            <w:r w:rsidRPr="002413C0">
              <w:rPr>
                <w:rFonts w:ascii="Arial" w:eastAsia="Arial" w:hAnsi="Arial" w:cs="Arial"/>
                <w:i/>
                <w:sz w:val="18"/>
                <w:szCs w:val="18"/>
                <w:vertAlign w:val="subscript"/>
              </w:rPr>
              <w:t>3</w:t>
            </w:r>
          </w:p>
        </w:tc>
        <w:tc>
          <w:tcPr>
            <w:tcW w:w="1304" w:type="pct"/>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3F696C9" w14:textId="150D6E46"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3000+</w:t>
            </w:r>
            <w:r w:rsidRPr="002413C0">
              <w:rPr>
                <w:rFonts w:ascii="Arial" w:eastAsia="Arial" w:hAnsi="Arial" w:cs="Arial"/>
                <w:i/>
                <w:sz w:val="18"/>
                <w:szCs w:val="18"/>
              </w:rPr>
              <w:t>l</w:t>
            </w:r>
            <w:r w:rsidRPr="002413C0">
              <w:rPr>
                <w:rFonts w:ascii="Arial" w:eastAsia="Arial" w:hAnsi="Arial" w:cs="Arial"/>
                <w:i/>
                <w:sz w:val="18"/>
                <w:szCs w:val="18"/>
                <w:vertAlign w:val="subscript"/>
              </w:rPr>
              <w:t>3</w:t>
            </w:r>
          </w:p>
        </w:tc>
      </w:tr>
      <w:tr w:rsidR="002E2302" w:rsidRPr="002413C0" w14:paraId="246526FB" w14:textId="77777777" w:rsidTr="00EE1B28">
        <w:tc>
          <w:tcPr>
            <w:tcW w:w="60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99859C7" w14:textId="77777777" w:rsidR="002E2302" w:rsidRPr="002413C0" w:rsidRDefault="002E2302" w:rsidP="009D45E0">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759533E4" wp14:editId="77F49B53">
                  <wp:extent cx="142875" cy="228600"/>
                  <wp:effectExtent l="0" t="0" r="0" b="0"/>
                  <wp:docPr id="183"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05"/>
                          <a:srcRect/>
                          <a:stretch>
                            <a:fillRect/>
                          </a:stretch>
                        </pic:blipFill>
                        <pic:spPr>
                          <a:xfrm>
                            <a:off x="0" y="0"/>
                            <a:ext cx="142875" cy="228600"/>
                          </a:xfrm>
                          <a:prstGeom prst="rect">
                            <a:avLst/>
                          </a:prstGeom>
                          <a:ln/>
                        </pic:spPr>
                      </pic:pic>
                    </a:graphicData>
                  </a:graphic>
                </wp:inline>
              </w:drawing>
            </w:r>
          </w:p>
        </w:tc>
        <w:tc>
          <w:tcPr>
            <w:tcW w:w="1745" w:type="pct"/>
            <w:tcBorders>
              <w:top w:val="single" w:sz="6" w:space="0" w:color="000000"/>
              <w:left w:val="single" w:sz="6" w:space="0" w:color="000000"/>
              <w:bottom w:val="single" w:sz="6" w:space="0" w:color="000000"/>
              <w:right w:val="single" w:sz="6" w:space="0" w:color="000000"/>
            </w:tcBorders>
          </w:tcPr>
          <w:p w14:paraId="6D4DA4DF" w14:textId="5C1E5BE9"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Выступание горки в бассейн</w:t>
            </w:r>
          </w:p>
        </w:tc>
        <w:tc>
          <w:tcPr>
            <w:tcW w:w="1347"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4B8CE08" w14:textId="43C2A9F0"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0</w:t>
            </w:r>
          </w:p>
        </w:tc>
        <w:tc>
          <w:tcPr>
            <w:tcW w:w="1304" w:type="pct"/>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BB47124" w14:textId="51A6D915"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0</w:t>
            </w:r>
          </w:p>
        </w:tc>
      </w:tr>
      <w:tr w:rsidR="002E2302" w:rsidRPr="002413C0" w14:paraId="4AAEF8D6" w14:textId="77777777" w:rsidTr="00EE1B28">
        <w:tc>
          <w:tcPr>
            <w:tcW w:w="60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79527CD" w14:textId="77777777" w:rsidR="002E2302" w:rsidRPr="002413C0" w:rsidRDefault="002E2302" w:rsidP="009D45E0">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7DF7B5C3" wp14:editId="2304E85C">
                  <wp:extent cx="152400" cy="219075"/>
                  <wp:effectExtent l="0" t="0" r="0" b="0"/>
                  <wp:docPr id="216"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06"/>
                          <a:srcRect/>
                          <a:stretch>
                            <a:fillRect/>
                          </a:stretch>
                        </pic:blipFill>
                        <pic:spPr>
                          <a:xfrm>
                            <a:off x="0" y="0"/>
                            <a:ext cx="152400" cy="219075"/>
                          </a:xfrm>
                          <a:prstGeom prst="rect">
                            <a:avLst/>
                          </a:prstGeom>
                          <a:ln/>
                        </pic:spPr>
                      </pic:pic>
                    </a:graphicData>
                  </a:graphic>
                </wp:inline>
              </w:drawing>
            </w:r>
          </w:p>
        </w:tc>
        <w:tc>
          <w:tcPr>
            <w:tcW w:w="1745" w:type="pct"/>
            <w:tcBorders>
              <w:top w:val="single" w:sz="6" w:space="0" w:color="000000"/>
              <w:left w:val="single" w:sz="6" w:space="0" w:color="000000"/>
              <w:bottom w:val="single" w:sz="6" w:space="0" w:color="000000"/>
              <w:right w:val="single" w:sz="6" w:space="0" w:color="000000"/>
            </w:tcBorders>
          </w:tcPr>
          <w:p w14:paraId="59E44BF1" w14:textId="02C0DB4A" w:rsidR="002E2302" w:rsidRPr="002413C0" w:rsidRDefault="002E2302" w:rsidP="005067EE">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Расстояние от внутреннего края </w:t>
            </w:r>
            <w:r w:rsidR="005067EE" w:rsidRPr="002413C0">
              <w:rPr>
                <w:rFonts w:ascii="Arial" w:eastAsia="Arial" w:hAnsi="Arial" w:cs="Arial"/>
                <w:sz w:val="18"/>
                <w:szCs w:val="18"/>
              </w:rPr>
              <w:t xml:space="preserve">трассы </w:t>
            </w:r>
            <w:r w:rsidRPr="002413C0">
              <w:rPr>
                <w:rFonts w:ascii="Arial" w:eastAsia="Arial" w:hAnsi="Arial" w:cs="Arial"/>
                <w:sz w:val="18"/>
                <w:szCs w:val="18"/>
              </w:rPr>
              <w:t>до начала узкого участка зоны приводнения</w:t>
            </w:r>
          </w:p>
        </w:tc>
        <w:tc>
          <w:tcPr>
            <w:tcW w:w="1347"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024BB4B" w14:textId="56BADE05"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250 </w:t>
            </w:r>
          </w:p>
        </w:tc>
        <w:tc>
          <w:tcPr>
            <w:tcW w:w="1304" w:type="pct"/>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FB415A3" w14:textId="2EC4511D"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500</w:t>
            </w:r>
          </w:p>
        </w:tc>
      </w:tr>
      <w:tr w:rsidR="002E2302" w:rsidRPr="002413C0" w14:paraId="14B1A87A" w14:textId="77777777" w:rsidTr="00EE1B28">
        <w:tc>
          <w:tcPr>
            <w:tcW w:w="60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58D15CA" w14:textId="77777777" w:rsidR="002E2302" w:rsidRPr="002413C0" w:rsidRDefault="002E2302" w:rsidP="009D45E0">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0E52E844" wp14:editId="1DA54030">
                  <wp:extent cx="180975" cy="219075"/>
                  <wp:effectExtent l="0" t="0" r="0" b="0"/>
                  <wp:docPr id="22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07"/>
                          <a:srcRect/>
                          <a:stretch>
                            <a:fillRect/>
                          </a:stretch>
                        </pic:blipFill>
                        <pic:spPr>
                          <a:xfrm>
                            <a:off x="0" y="0"/>
                            <a:ext cx="180975" cy="219075"/>
                          </a:xfrm>
                          <a:prstGeom prst="rect">
                            <a:avLst/>
                          </a:prstGeom>
                          <a:ln/>
                        </pic:spPr>
                      </pic:pic>
                    </a:graphicData>
                  </a:graphic>
                </wp:inline>
              </w:drawing>
            </w:r>
          </w:p>
        </w:tc>
        <w:tc>
          <w:tcPr>
            <w:tcW w:w="1745" w:type="pct"/>
            <w:tcBorders>
              <w:top w:val="single" w:sz="6" w:space="0" w:color="000000"/>
              <w:left w:val="single" w:sz="6" w:space="0" w:color="000000"/>
              <w:bottom w:val="single" w:sz="6" w:space="0" w:color="000000"/>
              <w:right w:val="single" w:sz="6" w:space="0" w:color="000000"/>
            </w:tcBorders>
          </w:tcPr>
          <w:p w14:paraId="0C981257" w14:textId="77777777"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Ширина перехода от узкой к широкой</w:t>
            </w:r>
          </w:p>
          <w:p w14:paraId="587D65D9" w14:textId="41043E17"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Части зоны приводнения</w:t>
            </w:r>
          </w:p>
        </w:tc>
        <w:tc>
          <w:tcPr>
            <w:tcW w:w="1347"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089BD61" w14:textId="26424C7F"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250 </w:t>
            </w:r>
          </w:p>
        </w:tc>
        <w:tc>
          <w:tcPr>
            <w:tcW w:w="1304" w:type="pct"/>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DF9D6C9" w14:textId="5A79A780" w:rsidR="002E2302" w:rsidRPr="002413C0" w:rsidRDefault="002E2302"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500</w:t>
            </w:r>
          </w:p>
        </w:tc>
      </w:tr>
      <w:tr w:rsidR="009D45E0" w:rsidRPr="002413C0" w14:paraId="2299870B" w14:textId="77777777" w:rsidTr="00EE1B28">
        <w:tc>
          <w:tcPr>
            <w:tcW w:w="60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E99006C" w14:textId="77777777" w:rsidR="009D45E0" w:rsidRPr="002413C0" w:rsidRDefault="009D45E0" w:rsidP="009D45E0">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679C2FDA" wp14:editId="6DE4A3CC">
                  <wp:extent cx="161925" cy="228600"/>
                  <wp:effectExtent l="0" t="0" r="0" b="0"/>
                  <wp:docPr id="22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08"/>
                          <a:srcRect/>
                          <a:stretch>
                            <a:fillRect/>
                          </a:stretch>
                        </pic:blipFill>
                        <pic:spPr>
                          <a:xfrm>
                            <a:off x="0" y="0"/>
                            <a:ext cx="161925" cy="228600"/>
                          </a:xfrm>
                          <a:prstGeom prst="rect">
                            <a:avLst/>
                          </a:prstGeom>
                          <a:ln/>
                        </pic:spPr>
                      </pic:pic>
                    </a:graphicData>
                  </a:graphic>
                </wp:inline>
              </w:drawing>
            </w:r>
          </w:p>
        </w:tc>
        <w:tc>
          <w:tcPr>
            <w:tcW w:w="1745" w:type="pct"/>
            <w:tcBorders>
              <w:top w:val="single" w:sz="6" w:space="0" w:color="000000"/>
              <w:left w:val="single" w:sz="6" w:space="0" w:color="000000"/>
              <w:bottom w:val="single" w:sz="6" w:space="0" w:color="000000"/>
              <w:right w:val="single" w:sz="6" w:space="0" w:color="000000"/>
            </w:tcBorders>
          </w:tcPr>
          <w:p w14:paraId="2152D75F" w14:textId="5ACED1D2" w:rsidR="009D45E0" w:rsidRPr="002413C0" w:rsidRDefault="009D45E0"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Ширина горки</w:t>
            </w:r>
          </w:p>
        </w:tc>
        <w:tc>
          <w:tcPr>
            <w:tcW w:w="2651" w:type="pct"/>
            <w:gridSpan w:val="3"/>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EB2209A" w14:textId="6FCD59E3" w:rsidR="009D45E0" w:rsidRPr="002413C0" w:rsidRDefault="00777E49" w:rsidP="009D45E0">
            <w:pPr>
              <w:widowControl w:val="0"/>
              <w:pBdr>
                <w:top w:val="nil"/>
                <w:left w:val="nil"/>
                <w:bottom w:val="nil"/>
                <w:right w:val="nil"/>
                <w:between w:val="nil"/>
              </w:pBdr>
              <w:spacing w:after="0" w:line="240" w:lineRule="auto"/>
              <w:jc w:val="center"/>
              <w:rPr>
                <w:rFonts w:ascii="Arial" w:eastAsia="Arial" w:hAnsi="Arial" w:cs="Arial"/>
                <w:sz w:val="18"/>
                <w:szCs w:val="18"/>
                <w:lang w:val="en-US"/>
              </w:rPr>
            </w:pPr>
            <w:r w:rsidRPr="002413C0">
              <w:rPr>
                <w:rFonts w:ascii="Arial" w:eastAsia="Arial" w:hAnsi="Arial" w:cs="Arial"/>
                <w:sz w:val="18"/>
                <w:szCs w:val="18"/>
                <w:lang w:val="en-US"/>
              </w:rPr>
              <w:t>_</w:t>
            </w:r>
          </w:p>
        </w:tc>
      </w:tr>
      <w:tr w:rsidR="009D45E0" w:rsidRPr="002413C0" w14:paraId="19C8D65B" w14:textId="77777777" w:rsidTr="00EE1B28">
        <w:tc>
          <w:tcPr>
            <w:tcW w:w="60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6DE7554" w14:textId="77777777" w:rsidR="009D45E0" w:rsidRPr="002413C0" w:rsidRDefault="009D45E0" w:rsidP="009D45E0">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776CAEA2" wp14:editId="1F7481DA">
                  <wp:extent cx="180975" cy="219075"/>
                  <wp:effectExtent l="0" t="0" r="0" b="0"/>
                  <wp:docPr id="20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09"/>
                          <a:srcRect/>
                          <a:stretch>
                            <a:fillRect/>
                          </a:stretch>
                        </pic:blipFill>
                        <pic:spPr>
                          <a:xfrm>
                            <a:off x="0" y="0"/>
                            <a:ext cx="180975" cy="219075"/>
                          </a:xfrm>
                          <a:prstGeom prst="rect">
                            <a:avLst/>
                          </a:prstGeom>
                          <a:ln/>
                        </pic:spPr>
                      </pic:pic>
                    </a:graphicData>
                  </a:graphic>
                </wp:inline>
              </w:drawing>
            </w:r>
          </w:p>
        </w:tc>
        <w:tc>
          <w:tcPr>
            <w:tcW w:w="1745" w:type="pct"/>
            <w:tcBorders>
              <w:top w:val="single" w:sz="6" w:space="0" w:color="000000"/>
              <w:left w:val="single" w:sz="6" w:space="0" w:color="000000"/>
              <w:bottom w:val="single" w:sz="6" w:space="0" w:color="000000"/>
              <w:right w:val="single" w:sz="6" w:space="0" w:color="000000"/>
            </w:tcBorders>
          </w:tcPr>
          <w:p w14:paraId="3268D8FC" w14:textId="79546EAD" w:rsidR="009D45E0" w:rsidRPr="002413C0" w:rsidRDefault="009D45E0" w:rsidP="009D45E0">
            <w:pPr>
              <w:widowControl w:val="0"/>
              <w:pBdr>
                <w:top w:val="nil"/>
                <w:left w:val="nil"/>
                <w:bottom w:val="nil"/>
                <w:right w:val="nil"/>
                <w:between w:val="nil"/>
              </w:pBdr>
              <w:spacing w:after="0" w:line="240" w:lineRule="auto"/>
              <w:jc w:val="center"/>
              <w:rPr>
                <w:rFonts w:ascii="Arial" w:eastAsia="Arial" w:hAnsi="Arial" w:cs="Arial"/>
                <w:noProof/>
                <w:sz w:val="30"/>
                <w:szCs w:val="30"/>
                <w:vertAlign w:val="subscript"/>
              </w:rPr>
            </w:pPr>
            <w:r w:rsidRPr="002413C0">
              <w:rPr>
                <w:rFonts w:ascii="Arial" w:eastAsia="Arial" w:hAnsi="Arial" w:cs="Arial"/>
                <w:noProof/>
                <w:sz w:val="30"/>
                <w:szCs w:val="30"/>
                <w:vertAlign w:val="subscript"/>
              </w:rPr>
              <w:t>Ширина узкого участка зоны приводнения для одной водной горки</w:t>
            </w:r>
          </w:p>
        </w:tc>
        <w:tc>
          <w:tcPr>
            <w:tcW w:w="2651" w:type="pct"/>
            <w:gridSpan w:val="3"/>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F480A88" w14:textId="021D2032" w:rsidR="009D45E0" w:rsidRPr="002413C0" w:rsidRDefault="009D45E0" w:rsidP="009D45E0">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53A64B8E" wp14:editId="2DAD6BBE">
                  <wp:extent cx="523875" cy="228600"/>
                  <wp:effectExtent l="0" t="0" r="0" b="0"/>
                  <wp:docPr id="20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10"/>
                          <a:srcRect/>
                          <a:stretch>
                            <a:fillRect/>
                          </a:stretch>
                        </pic:blipFill>
                        <pic:spPr>
                          <a:xfrm>
                            <a:off x="0" y="0"/>
                            <a:ext cx="523875" cy="228600"/>
                          </a:xfrm>
                          <a:prstGeom prst="rect">
                            <a:avLst/>
                          </a:prstGeom>
                          <a:ln/>
                        </pic:spPr>
                      </pic:pic>
                    </a:graphicData>
                  </a:graphic>
                </wp:inline>
              </w:drawing>
            </w:r>
          </w:p>
        </w:tc>
      </w:tr>
    </w:tbl>
    <w:p w14:paraId="48D41775"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0B94B867" w14:textId="731423D6" w:rsidR="00115A38" w:rsidRPr="002413C0" w:rsidRDefault="00BC5632">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24"/>
          <w:szCs w:val="24"/>
        </w:rPr>
        <w:drawing>
          <wp:inline distT="0" distB="0" distL="0" distR="0" wp14:anchorId="0FA490DA" wp14:editId="42B50906">
            <wp:extent cx="6121400" cy="3965936"/>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121400" cy="3965936"/>
                    </a:xfrm>
                    <a:prstGeom prst="rect">
                      <a:avLst/>
                    </a:prstGeom>
                    <a:noFill/>
                    <a:ln>
                      <a:noFill/>
                    </a:ln>
                  </pic:spPr>
                </pic:pic>
              </a:graphicData>
            </a:graphic>
          </wp:inline>
        </w:drawing>
      </w:r>
    </w:p>
    <w:p w14:paraId="6372F32D"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4BE7E22F" w14:textId="28B7CC35"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i/>
          <w:sz w:val="20"/>
          <w:szCs w:val="20"/>
        </w:rPr>
        <w:t>1</w:t>
      </w:r>
      <w:r w:rsidRPr="002413C0">
        <w:rPr>
          <w:rFonts w:ascii="Arial" w:eastAsia="Arial" w:hAnsi="Arial" w:cs="Arial"/>
          <w:sz w:val="20"/>
          <w:szCs w:val="20"/>
        </w:rPr>
        <w:t xml:space="preserve"> - контрастная маркировка на дн</w:t>
      </w:r>
      <w:r w:rsidR="005067EE" w:rsidRPr="002413C0">
        <w:rPr>
          <w:rFonts w:ascii="Arial" w:eastAsia="Arial" w:hAnsi="Arial" w:cs="Arial"/>
          <w:sz w:val="20"/>
          <w:szCs w:val="20"/>
        </w:rPr>
        <w:t>е по оси финишной секции трассы</w:t>
      </w:r>
      <w:r w:rsidRPr="002413C0">
        <w:rPr>
          <w:rFonts w:ascii="Arial" w:eastAsia="Arial" w:hAnsi="Arial" w:cs="Arial"/>
          <w:sz w:val="20"/>
          <w:szCs w:val="20"/>
        </w:rPr>
        <w:t xml:space="preserve">; </w:t>
      </w:r>
      <w:r w:rsidRPr="002413C0">
        <w:rPr>
          <w:rFonts w:ascii="Arial" w:eastAsia="Arial" w:hAnsi="Arial" w:cs="Arial"/>
          <w:i/>
          <w:sz w:val="20"/>
          <w:szCs w:val="20"/>
        </w:rPr>
        <w:t>2</w:t>
      </w:r>
      <w:r w:rsidRPr="002413C0">
        <w:rPr>
          <w:rFonts w:ascii="Arial" w:eastAsia="Arial" w:hAnsi="Arial" w:cs="Arial"/>
          <w:sz w:val="20"/>
          <w:szCs w:val="20"/>
        </w:rPr>
        <w:t xml:space="preserve"> - мягкие плавающие разделяющие тросы; </w:t>
      </w:r>
      <w:r w:rsidRPr="002413C0">
        <w:rPr>
          <w:rFonts w:ascii="Arial" w:eastAsia="Arial" w:hAnsi="Arial" w:cs="Arial"/>
          <w:i/>
          <w:sz w:val="20"/>
          <w:szCs w:val="20"/>
        </w:rPr>
        <w:t>3</w:t>
      </w:r>
      <w:r w:rsidRPr="002413C0">
        <w:rPr>
          <w:rFonts w:ascii="Arial" w:eastAsia="Arial" w:hAnsi="Arial" w:cs="Arial"/>
          <w:sz w:val="20"/>
          <w:szCs w:val="20"/>
        </w:rPr>
        <w:t xml:space="preserve"> - возможное место установки лестницы для отдельной горки; </w:t>
      </w:r>
      <w:r w:rsidRPr="002413C0">
        <w:rPr>
          <w:rFonts w:ascii="Arial" w:eastAsia="Arial" w:hAnsi="Arial" w:cs="Arial"/>
          <w:i/>
          <w:sz w:val="20"/>
          <w:szCs w:val="20"/>
        </w:rPr>
        <w:t>4</w:t>
      </w:r>
      <w:r w:rsidRPr="002413C0">
        <w:rPr>
          <w:rFonts w:ascii="Arial" w:eastAsia="Arial" w:hAnsi="Arial" w:cs="Arial"/>
          <w:sz w:val="20"/>
          <w:szCs w:val="20"/>
        </w:rPr>
        <w:t xml:space="preserve"> - возможное место установки лестницы для горок, у которых финишные секции трасс заканчиваются на одной стороне бассейна</w:t>
      </w:r>
    </w:p>
    <w:p w14:paraId="19DD00F0"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4E79C530" w14:textId="3EEBE1F9"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В.3 </w:t>
      </w:r>
      <w:r w:rsidR="002516F7" w:rsidRPr="002413C0">
        <w:rPr>
          <w:rFonts w:ascii="Arial" w:eastAsia="Arial" w:hAnsi="Arial" w:cs="Arial"/>
          <w:sz w:val="20"/>
          <w:szCs w:val="20"/>
        </w:rPr>
        <w:t>–</w:t>
      </w:r>
      <w:r w:rsidRPr="002413C0">
        <w:rPr>
          <w:rFonts w:ascii="Arial" w:eastAsia="Arial" w:hAnsi="Arial" w:cs="Arial"/>
          <w:sz w:val="20"/>
          <w:szCs w:val="20"/>
        </w:rPr>
        <w:t xml:space="preserve"> </w:t>
      </w:r>
      <w:r w:rsidR="002516F7" w:rsidRPr="002413C0">
        <w:rPr>
          <w:rFonts w:ascii="Arial" w:eastAsia="Arial" w:hAnsi="Arial" w:cs="Arial"/>
          <w:sz w:val="20"/>
          <w:szCs w:val="20"/>
        </w:rPr>
        <w:t>Зона приводнения</w:t>
      </w:r>
      <w:r w:rsidRPr="002413C0">
        <w:rPr>
          <w:rFonts w:ascii="Arial" w:eastAsia="Arial" w:hAnsi="Arial" w:cs="Arial"/>
          <w:sz w:val="20"/>
          <w:szCs w:val="20"/>
        </w:rPr>
        <w:t xml:space="preserve"> горок </w:t>
      </w:r>
      <w:r w:rsidR="002516F7" w:rsidRPr="002413C0">
        <w:rPr>
          <w:rFonts w:ascii="Arial" w:eastAsia="Arial" w:hAnsi="Arial" w:cs="Arial"/>
          <w:sz w:val="20"/>
          <w:szCs w:val="20"/>
        </w:rPr>
        <w:t xml:space="preserve">для </w:t>
      </w:r>
      <w:r w:rsidRPr="002413C0">
        <w:rPr>
          <w:rFonts w:ascii="Arial" w:eastAsia="Arial" w:hAnsi="Arial" w:cs="Arial"/>
          <w:sz w:val="20"/>
          <w:szCs w:val="20"/>
        </w:rPr>
        <w:t xml:space="preserve">типов </w:t>
      </w:r>
      <w:proofErr w:type="gramStart"/>
      <w:r w:rsidRPr="002413C0">
        <w:rPr>
          <w:rFonts w:ascii="Arial" w:eastAsia="Arial" w:hAnsi="Arial" w:cs="Arial"/>
          <w:sz w:val="20"/>
          <w:szCs w:val="20"/>
        </w:rPr>
        <w:t>3  и</w:t>
      </w:r>
      <w:proofErr w:type="gramEnd"/>
      <w:r w:rsidRPr="002413C0">
        <w:rPr>
          <w:rFonts w:ascii="Arial" w:eastAsia="Arial" w:hAnsi="Arial" w:cs="Arial"/>
          <w:sz w:val="20"/>
          <w:szCs w:val="20"/>
        </w:rPr>
        <w:t xml:space="preserve"> 4 </w:t>
      </w:r>
    </w:p>
    <w:p w14:paraId="308E9FA6"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6A8F7BA5" w14:textId="59F51F3F"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Таблица В.2 - Размеры </w:t>
      </w:r>
      <w:r w:rsidR="002516F7" w:rsidRPr="002413C0">
        <w:rPr>
          <w:rFonts w:ascii="Arial" w:eastAsia="Arial" w:hAnsi="Arial" w:cs="Arial"/>
          <w:sz w:val="20"/>
          <w:szCs w:val="20"/>
        </w:rPr>
        <w:t>зоны приводнения для</w:t>
      </w:r>
      <w:r w:rsidRPr="002413C0">
        <w:rPr>
          <w:rFonts w:ascii="Arial" w:eastAsia="Arial" w:hAnsi="Arial" w:cs="Arial"/>
          <w:sz w:val="20"/>
          <w:szCs w:val="20"/>
        </w:rPr>
        <w:t xml:space="preserve"> горок типов </w:t>
      </w:r>
      <w:proofErr w:type="gramStart"/>
      <w:r w:rsidRPr="002413C0">
        <w:rPr>
          <w:rFonts w:ascii="Arial" w:eastAsia="Arial" w:hAnsi="Arial" w:cs="Arial"/>
          <w:sz w:val="20"/>
          <w:szCs w:val="20"/>
        </w:rPr>
        <w:t>3  и</w:t>
      </w:r>
      <w:proofErr w:type="gramEnd"/>
      <w:r w:rsidRPr="002413C0">
        <w:rPr>
          <w:rFonts w:ascii="Arial" w:eastAsia="Arial" w:hAnsi="Arial" w:cs="Arial"/>
          <w:sz w:val="20"/>
          <w:szCs w:val="20"/>
        </w:rPr>
        <w:t xml:space="preserve"> 4 </w:t>
      </w:r>
    </w:p>
    <w:tbl>
      <w:tblPr>
        <w:tblStyle w:val="af7"/>
        <w:tblW w:w="4984" w:type="pct"/>
        <w:tblInd w:w="16" w:type="dxa"/>
        <w:tblLook w:val="0000" w:firstRow="0" w:lastRow="0" w:firstColumn="0" w:lastColumn="0" w:noHBand="0" w:noVBand="0"/>
      </w:tblPr>
      <w:tblGrid>
        <w:gridCol w:w="700"/>
        <w:gridCol w:w="4247"/>
        <w:gridCol w:w="2014"/>
        <w:gridCol w:w="2648"/>
      </w:tblGrid>
      <w:tr w:rsidR="00BC5632" w:rsidRPr="002413C0" w14:paraId="05628987" w14:textId="77777777" w:rsidTr="00BC5632">
        <w:tc>
          <w:tcPr>
            <w:tcW w:w="364" w:type="pct"/>
            <w:tcBorders>
              <w:top w:val="nil"/>
              <w:left w:val="nil"/>
              <w:bottom w:val="nil"/>
              <w:right w:val="nil"/>
            </w:tcBorders>
            <w:tcMar>
              <w:top w:w="114" w:type="dxa"/>
              <w:left w:w="28" w:type="dxa"/>
              <w:bottom w:w="114" w:type="dxa"/>
              <w:right w:w="28" w:type="dxa"/>
            </w:tcMar>
          </w:tcPr>
          <w:p w14:paraId="1D8748B4" w14:textId="77777777" w:rsidR="00BC5632" w:rsidRPr="002413C0" w:rsidRDefault="00BC5632">
            <w:pPr>
              <w:widowControl w:val="0"/>
              <w:spacing w:after="0" w:line="240" w:lineRule="auto"/>
              <w:rPr>
                <w:rFonts w:ascii="Arial, sans-serif" w:eastAsia="Arial, sans-serif" w:hAnsi="Arial, sans-serif" w:cs="Arial, sans-serif"/>
                <w:sz w:val="24"/>
                <w:szCs w:val="24"/>
              </w:rPr>
            </w:pPr>
          </w:p>
        </w:tc>
        <w:tc>
          <w:tcPr>
            <w:tcW w:w="2210" w:type="pct"/>
            <w:tcBorders>
              <w:top w:val="nil"/>
              <w:left w:val="nil"/>
              <w:bottom w:val="nil"/>
              <w:right w:val="nil"/>
            </w:tcBorders>
          </w:tcPr>
          <w:p w14:paraId="3C0F46CE" w14:textId="77777777" w:rsidR="00BC5632" w:rsidRPr="002413C0" w:rsidRDefault="00BC5632">
            <w:pPr>
              <w:widowControl w:val="0"/>
              <w:spacing w:after="0" w:line="240" w:lineRule="auto"/>
              <w:rPr>
                <w:rFonts w:ascii="Arial, sans-serif" w:eastAsia="Arial, sans-serif" w:hAnsi="Arial, sans-serif" w:cs="Arial, sans-serif"/>
                <w:sz w:val="24"/>
                <w:szCs w:val="24"/>
              </w:rPr>
            </w:pPr>
          </w:p>
        </w:tc>
        <w:tc>
          <w:tcPr>
            <w:tcW w:w="1048" w:type="pct"/>
            <w:tcBorders>
              <w:top w:val="nil"/>
              <w:left w:val="nil"/>
              <w:bottom w:val="nil"/>
              <w:right w:val="nil"/>
            </w:tcBorders>
            <w:tcMar>
              <w:top w:w="114" w:type="dxa"/>
              <w:left w:w="28" w:type="dxa"/>
              <w:bottom w:w="114" w:type="dxa"/>
              <w:right w:w="28" w:type="dxa"/>
            </w:tcMar>
          </w:tcPr>
          <w:p w14:paraId="69FCDA1C" w14:textId="299108E7" w:rsidR="00BC5632" w:rsidRPr="002413C0" w:rsidRDefault="00BC5632">
            <w:pPr>
              <w:widowControl w:val="0"/>
              <w:spacing w:after="0" w:line="240" w:lineRule="auto"/>
              <w:rPr>
                <w:rFonts w:ascii="Arial, sans-serif" w:eastAsia="Arial, sans-serif" w:hAnsi="Arial, sans-serif" w:cs="Arial, sans-serif"/>
                <w:sz w:val="24"/>
                <w:szCs w:val="24"/>
              </w:rPr>
            </w:pPr>
          </w:p>
        </w:tc>
        <w:tc>
          <w:tcPr>
            <w:tcW w:w="1378" w:type="pct"/>
            <w:tcBorders>
              <w:top w:val="nil"/>
              <w:left w:val="nil"/>
              <w:bottom w:val="nil"/>
              <w:right w:val="nil"/>
            </w:tcBorders>
            <w:tcMar>
              <w:top w:w="114" w:type="dxa"/>
              <w:left w:w="28" w:type="dxa"/>
              <w:bottom w:w="114" w:type="dxa"/>
              <w:right w:w="28" w:type="dxa"/>
            </w:tcMar>
          </w:tcPr>
          <w:p w14:paraId="24485145" w14:textId="77777777" w:rsidR="00BC5632" w:rsidRPr="002413C0" w:rsidRDefault="00BC5632">
            <w:pPr>
              <w:widowControl w:val="0"/>
              <w:spacing w:after="0" w:line="240" w:lineRule="auto"/>
              <w:rPr>
                <w:rFonts w:ascii="Arial, sans-serif" w:eastAsia="Arial, sans-serif" w:hAnsi="Arial, sans-serif" w:cs="Arial, sans-serif"/>
                <w:sz w:val="24"/>
                <w:szCs w:val="24"/>
              </w:rPr>
            </w:pPr>
          </w:p>
        </w:tc>
      </w:tr>
      <w:tr w:rsidR="00BC5632" w:rsidRPr="002413C0" w14:paraId="197ABCBD" w14:textId="77777777" w:rsidTr="00BC5632">
        <w:tc>
          <w:tcPr>
            <w:tcW w:w="2574" w:type="pct"/>
            <w:gridSpan w:val="2"/>
            <w:vMerge w:val="restart"/>
            <w:tcBorders>
              <w:top w:val="single" w:sz="6" w:space="0" w:color="000000"/>
              <w:left w:val="single" w:sz="6" w:space="0" w:color="000000"/>
              <w:right w:val="single" w:sz="6" w:space="0" w:color="000000"/>
            </w:tcBorders>
            <w:tcMar>
              <w:top w:w="114" w:type="dxa"/>
              <w:left w:w="28" w:type="dxa"/>
              <w:bottom w:w="114" w:type="dxa"/>
              <w:right w:w="28" w:type="dxa"/>
            </w:tcMar>
          </w:tcPr>
          <w:p w14:paraId="21BF389B" w14:textId="2927FB69"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Размер </w:t>
            </w:r>
          </w:p>
        </w:tc>
        <w:tc>
          <w:tcPr>
            <w:tcW w:w="104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C1E4DC6" w14:textId="2BBC92D3"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Тип 3 </w:t>
            </w:r>
          </w:p>
        </w:tc>
        <w:tc>
          <w:tcPr>
            <w:tcW w:w="137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19A59FC" w14:textId="7C596172"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Тип 4  </w:t>
            </w:r>
          </w:p>
        </w:tc>
      </w:tr>
      <w:tr w:rsidR="00BC5632" w:rsidRPr="002413C0" w14:paraId="16D33A81" w14:textId="77777777" w:rsidTr="00BC5632">
        <w:tc>
          <w:tcPr>
            <w:tcW w:w="2574" w:type="pct"/>
            <w:gridSpan w:val="2"/>
            <w:vMerge/>
            <w:tcBorders>
              <w:left w:val="single" w:sz="6" w:space="0" w:color="000000"/>
              <w:bottom w:val="single" w:sz="6" w:space="0" w:color="000000"/>
              <w:right w:val="single" w:sz="6" w:space="0" w:color="000000"/>
            </w:tcBorders>
            <w:tcMar>
              <w:top w:w="114" w:type="dxa"/>
              <w:left w:w="28" w:type="dxa"/>
              <w:bottom w:w="114" w:type="dxa"/>
              <w:right w:w="28" w:type="dxa"/>
            </w:tcMar>
          </w:tcPr>
          <w:p w14:paraId="42706435" w14:textId="77777777"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p>
        </w:tc>
        <w:tc>
          <w:tcPr>
            <w:tcW w:w="2426" w:type="pct"/>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63CD563" w14:textId="3FEB56DE"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Не менее, мм</w:t>
            </w:r>
          </w:p>
        </w:tc>
      </w:tr>
      <w:tr w:rsidR="00BC5632" w:rsidRPr="002413C0" w14:paraId="29723DD4" w14:textId="77777777" w:rsidTr="00BC5632">
        <w:tc>
          <w:tcPr>
            <w:tcW w:w="36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0782893" w14:textId="77777777" w:rsidR="00BC5632" w:rsidRPr="002413C0" w:rsidRDefault="00BC5632">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35BF9459" wp14:editId="11AAEB68">
                  <wp:extent cx="123825" cy="219075"/>
                  <wp:effectExtent l="0" t="0" r="0" b="0"/>
                  <wp:docPr id="211"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03"/>
                          <a:srcRect/>
                          <a:stretch>
                            <a:fillRect/>
                          </a:stretch>
                        </pic:blipFill>
                        <pic:spPr>
                          <a:xfrm>
                            <a:off x="0" y="0"/>
                            <a:ext cx="123825" cy="219075"/>
                          </a:xfrm>
                          <a:prstGeom prst="rect">
                            <a:avLst/>
                          </a:prstGeom>
                          <a:ln/>
                        </pic:spPr>
                      </pic:pic>
                    </a:graphicData>
                  </a:graphic>
                </wp:inline>
              </w:drawing>
            </w:r>
          </w:p>
        </w:tc>
        <w:tc>
          <w:tcPr>
            <w:tcW w:w="2210" w:type="pct"/>
            <w:tcBorders>
              <w:top w:val="single" w:sz="6" w:space="0" w:color="000000"/>
              <w:left w:val="single" w:sz="6" w:space="0" w:color="000000"/>
              <w:bottom w:val="single" w:sz="6" w:space="0" w:color="000000"/>
              <w:right w:val="single" w:sz="6" w:space="0" w:color="000000"/>
            </w:tcBorders>
          </w:tcPr>
          <w:p w14:paraId="4AAAC99B" w14:textId="77777777" w:rsidR="00BC5632" w:rsidRPr="002413C0" w:rsidRDefault="00BC5632" w:rsidP="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Длина перехода от узкого к широкому</w:t>
            </w:r>
          </w:p>
          <w:p w14:paraId="44ED0EC2" w14:textId="03213584" w:rsidR="00BC5632" w:rsidRPr="002413C0" w:rsidRDefault="00BC5632" w:rsidP="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участок зоны приводнения</w:t>
            </w:r>
          </w:p>
        </w:tc>
        <w:tc>
          <w:tcPr>
            <w:tcW w:w="104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CB974B4" w14:textId="6CC10BC2"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2000 </w:t>
            </w:r>
          </w:p>
        </w:tc>
        <w:tc>
          <w:tcPr>
            <w:tcW w:w="137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1BF0D68" w14:textId="77777777"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2000</w:t>
            </w:r>
          </w:p>
        </w:tc>
      </w:tr>
      <w:tr w:rsidR="00BC5632" w:rsidRPr="002413C0" w14:paraId="040D8703" w14:textId="77777777" w:rsidTr="00BC5632">
        <w:tc>
          <w:tcPr>
            <w:tcW w:w="36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EBAA8D6" w14:textId="77777777" w:rsidR="00BC5632" w:rsidRPr="002413C0" w:rsidRDefault="00BC5632">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6515BCC9" wp14:editId="0DF85A37">
                  <wp:extent cx="152400" cy="219075"/>
                  <wp:effectExtent l="0" t="0" r="0" b="0"/>
                  <wp:docPr id="200"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04"/>
                          <a:srcRect/>
                          <a:stretch>
                            <a:fillRect/>
                          </a:stretch>
                        </pic:blipFill>
                        <pic:spPr>
                          <a:xfrm>
                            <a:off x="0" y="0"/>
                            <a:ext cx="152400" cy="219075"/>
                          </a:xfrm>
                          <a:prstGeom prst="rect">
                            <a:avLst/>
                          </a:prstGeom>
                          <a:ln/>
                        </pic:spPr>
                      </pic:pic>
                    </a:graphicData>
                  </a:graphic>
                </wp:inline>
              </w:drawing>
            </w:r>
          </w:p>
        </w:tc>
        <w:tc>
          <w:tcPr>
            <w:tcW w:w="2210" w:type="pct"/>
            <w:tcBorders>
              <w:top w:val="single" w:sz="6" w:space="0" w:color="000000"/>
              <w:left w:val="single" w:sz="6" w:space="0" w:color="000000"/>
              <w:bottom w:val="single" w:sz="6" w:space="0" w:color="000000"/>
              <w:right w:val="single" w:sz="6" w:space="0" w:color="000000"/>
            </w:tcBorders>
          </w:tcPr>
          <w:p w14:paraId="441CC2C1" w14:textId="2C0EA940"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Обща длина зоны приводнения</w:t>
            </w:r>
          </w:p>
        </w:tc>
        <w:tc>
          <w:tcPr>
            <w:tcW w:w="104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9EBE3C5" w14:textId="555BF6ED"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6000 </w:t>
            </w:r>
          </w:p>
        </w:tc>
        <w:tc>
          <w:tcPr>
            <w:tcW w:w="137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98DE816" w14:textId="5063E87F"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10000</w:t>
            </w:r>
          </w:p>
        </w:tc>
      </w:tr>
      <w:tr w:rsidR="00BC5632" w:rsidRPr="002413C0" w14:paraId="26B65894" w14:textId="77777777" w:rsidTr="00BC5632">
        <w:tc>
          <w:tcPr>
            <w:tcW w:w="36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6012A9A" w14:textId="77777777" w:rsidR="00BC5632" w:rsidRPr="002413C0" w:rsidRDefault="00BC5632">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0BA9B8BD" wp14:editId="0920EC73">
                  <wp:extent cx="152400" cy="219075"/>
                  <wp:effectExtent l="0" t="0" r="0" b="0"/>
                  <wp:docPr id="19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06"/>
                          <a:srcRect/>
                          <a:stretch>
                            <a:fillRect/>
                          </a:stretch>
                        </pic:blipFill>
                        <pic:spPr>
                          <a:xfrm>
                            <a:off x="0" y="0"/>
                            <a:ext cx="152400" cy="219075"/>
                          </a:xfrm>
                          <a:prstGeom prst="rect">
                            <a:avLst/>
                          </a:prstGeom>
                          <a:ln/>
                        </pic:spPr>
                      </pic:pic>
                    </a:graphicData>
                  </a:graphic>
                </wp:inline>
              </w:drawing>
            </w:r>
          </w:p>
        </w:tc>
        <w:tc>
          <w:tcPr>
            <w:tcW w:w="2210" w:type="pct"/>
            <w:tcBorders>
              <w:top w:val="single" w:sz="6" w:space="0" w:color="000000"/>
              <w:left w:val="single" w:sz="6" w:space="0" w:color="000000"/>
              <w:bottom w:val="single" w:sz="6" w:space="0" w:color="000000"/>
              <w:right w:val="single" w:sz="6" w:space="0" w:color="000000"/>
            </w:tcBorders>
          </w:tcPr>
          <w:p w14:paraId="223BF05D" w14:textId="2E21C454" w:rsidR="00BC5632" w:rsidRPr="002413C0" w:rsidRDefault="00BC5632" w:rsidP="005067EE">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Расстояние от внутреннего края трассы до начала узкого участка зоны приводнения</w:t>
            </w:r>
          </w:p>
        </w:tc>
        <w:tc>
          <w:tcPr>
            <w:tcW w:w="104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5CC0560" w14:textId="1E684C18"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500 </w:t>
            </w:r>
          </w:p>
        </w:tc>
        <w:tc>
          <w:tcPr>
            <w:tcW w:w="137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EF70CE4" w14:textId="77777777"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500</w:t>
            </w:r>
          </w:p>
        </w:tc>
      </w:tr>
      <w:tr w:rsidR="00BC5632" w:rsidRPr="002413C0" w14:paraId="43232B74" w14:textId="77777777" w:rsidTr="00BC5632">
        <w:tc>
          <w:tcPr>
            <w:tcW w:w="36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C70DFC3" w14:textId="77777777" w:rsidR="00BC5632" w:rsidRPr="002413C0" w:rsidRDefault="00BC5632">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4F1BBDAF" wp14:editId="7648CE78">
                  <wp:extent cx="180975" cy="219075"/>
                  <wp:effectExtent l="0" t="0" r="0" b="0"/>
                  <wp:docPr id="20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07"/>
                          <a:srcRect/>
                          <a:stretch>
                            <a:fillRect/>
                          </a:stretch>
                        </pic:blipFill>
                        <pic:spPr>
                          <a:xfrm>
                            <a:off x="0" y="0"/>
                            <a:ext cx="180975" cy="219075"/>
                          </a:xfrm>
                          <a:prstGeom prst="rect">
                            <a:avLst/>
                          </a:prstGeom>
                          <a:ln/>
                        </pic:spPr>
                      </pic:pic>
                    </a:graphicData>
                  </a:graphic>
                </wp:inline>
              </w:drawing>
            </w:r>
          </w:p>
        </w:tc>
        <w:tc>
          <w:tcPr>
            <w:tcW w:w="2210" w:type="pct"/>
            <w:tcBorders>
              <w:top w:val="single" w:sz="6" w:space="0" w:color="000000"/>
              <w:left w:val="single" w:sz="6" w:space="0" w:color="000000"/>
              <w:bottom w:val="single" w:sz="6" w:space="0" w:color="000000"/>
              <w:right w:val="single" w:sz="6" w:space="0" w:color="000000"/>
            </w:tcBorders>
          </w:tcPr>
          <w:p w14:paraId="2894875B" w14:textId="483CC66A" w:rsidR="00BC5632" w:rsidRPr="002413C0" w:rsidRDefault="00BC5632" w:rsidP="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Ширина перехода от узкой к широкой</w:t>
            </w:r>
          </w:p>
          <w:p w14:paraId="1C93DC37" w14:textId="250761F2" w:rsidR="00BC5632" w:rsidRPr="002413C0" w:rsidRDefault="00BC5632" w:rsidP="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Части зоны приводнения</w:t>
            </w:r>
          </w:p>
        </w:tc>
        <w:tc>
          <w:tcPr>
            <w:tcW w:w="104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14505F1" w14:textId="7080E9BD"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1000 </w:t>
            </w:r>
          </w:p>
        </w:tc>
        <w:tc>
          <w:tcPr>
            <w:tcW w:w="137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001E10A" w14:textId="77777777"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1000</w:t>
            </w:r>
          </w:p>
        </w:tc>
      </w:tr>
      <w:tr w:rsidR="00BC5632" w:rsidRPr="002413C0" w14:paraId="5C9DECBD" w14:textId="77777777" w:rsidTr="00BC5632">
        <w:tc>
          <w:tcPr>
            <w:tcW w:w="36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746CD6B" w14:textId="77777777" w:rsidR="00BC5632" w:rsidRPr="002413C0" w:rsidRDefault="00BC5632">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6225C103" wp14:editId="5D6A6DD3">
                  <wp:extent cx="161925" cy="228600"/>
                  <wp:effectExtent l="0" t="0" r="0" b="0"/>
                  <wp:docPr id="13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08"/>
                          <a:srcRect/>
                          <a:stretch>
                            <a:fillRect/>
                          </a:stretch>
                        </pic:blipFill>
                        <pic:spPr>
                          <a:xfrm>
                            <a:off x="0" y="0"/>
                            <a:ext cx="161925" cy="228600"/>
                          </a:xfrm>
                          <a:prstGeom prst="rect">
                            <a:avLst/>
                          </a:prstGeom>
                          <a:ln/>
                        </pic:spPr>
                      </pic:pic>
                    </a:graphicData>
                  </a:graphic>
                </wp:inline>
              </w:drawing>
            </w:r>
          </w:p>
        </w:tc>
        <w:tc>
          <w:tcPr>
            <w:tcW w:w="2210" w:type="pct"/>
            <w:tcBorders>
              <w:top w:val="single" w:sz="6" w:space="0" w:color="000000"/>
              <w:left w:val="single" w:sz="6" w:space="0" w:color="000000"/>
              <w:bottom w:val="single" w:sz="6" w:space="0" w:color="000000"/>
              <w:right w:val="single" w:sz="6" w:space="0" w:color="000000"/>
            </w:tcBorders>
          </w:tcPr>
          <w:p w14:paraId="4F6A707B" w14:textId="274536B7"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Ширина горки</w:t>
            </w:r>
          </w:p>
        </w:tc>
        <w:tc>
          <w:tcPr>
            <w:tcW w:w="2426" w:type="pct"/>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2435844" w14:textId="3DDCFCCD" w:rsidR="00BC5632" w:rsidRPr="002413C0" w:rsidRDefault="00777E49">
            <w:pPr>
              <w:widowControl w:val="0"/>
              <w:pBdr>
                <w:top w:val="nil"/>
                <w:left w:val="nil"/>
                <w:bottom w:val="nil"/>
                <w:right w:val="nil"/>
                <w:between w:val="nil"/>
              </w:pBdr>
              <w:spacing w:after="0" w:line="240" w:lineRule="auto"/>
              <w:jc w:val="center"/>
              <w:rPr>
                <w:rFonts w:ascii="Arial" w:eastAsia="Arial" w:hAnsi="Arial" w:cs="Arial"/>
                <w:sz w:val="18"/>
                <w:szCs w:val="18"/>
                <w:lang w:val="en-US"/>
              </w:rPr>
            </w:pPr>
            <w:r w:rsidRPr="002413C0">
              <w:rPr>
                <w:rFonts w:ascii="Arial" w:eastAsia="Arial" w:hAnsi="Arial" w:cs="Arial"/>
                <w:sz w:val="18"/>
                <w:szCs w:val="18"/>
                <w:lang w:val="en-US"/>
              </w:rPr>
              <w:t>_</w:t>
            </w:r>
          </w:p>
        </w:tc>
      </w:tr>
      <w:tr w:rsidR="00BC5632" w:rsidRPr="002413C0" w14:paraId="66657EE0" w14:textId="77777777" w:rsidTr="00BC5632">
        <w:tc>
          <w:tcPr>
            <w:tcW w:w="364"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18FE5CE" w14:textId="77777777"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57041A68" wp14:editId="5375F10E">
                  <wp:extent cx="180975" cy="219075"/>
                  <wp:effectExtent l="0" t="0" r="0" b="0"/>
                  <wp:docPr id="13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09"/>
                          <a:srcRect/>
                          <a:stretch>
                            <a:fillRect/>
                          </a:stretch>
                        </pic:blipFill>
                        <pic:spPr>
                          <a:xfrm>
                            <a:off x="0" y="0"/>
                            <a:ext cx="180975" cy="219075"/>
                          </a:xfrm>
                          <a:prstGeom prst="rect">
                            <a:avLst/>
                          </a:prstGeom>
                          <a:ln/>
                        </pic:spPr>
                      </pic:pic>
                    </a:graphicData>
                  </a:graphic>
                </wp:inline>
              </w:drawing>
            </w:r>
          </w:p>
        </w:tc>
        <w:tc>
          <w:tcPr>
            <w:tcW w:w="2210" w:type="pct"/>
            <w:tcBorders>
              <w:top w:val="single" w:sz="6" w:space="0" w:color="000000"/>
              <w:left w:val="single" w:sz="6" w:space="0" w:color="000000"/>
              <w:bottom w:val="single" w:sz="6" w:space="0" w:color="000000"/>
              <w:right w:val="single" w:sz="6" w:space="0" w:color="000000"/>
            </w:tcBorders>
          </w:tcPr>
          <w:p w14:paraId="18C3861D" w14:textId="5B69C5AD" w:rsidR="00BC5632" w:rsidRPr="002413C0" w:rsidRDefault="00BC5632" w:rsidP="00047C45">
            <w:pPr>
              <w:widowControl w:val="0"/>
              <w:pBdr>
                <w:top w:val="nil"/>
                <w:left w:val="nil"/>
                <w:bottom w:val="nil"/>
                <w:right w:val="nil"/>
                <w:between w:val="nil"/>
              </w:pBdr>
              <w:spacing w:after="0" w:line="240" w:lineRule="auto"/>
              <w:jc w:val="center"/>
              <w:rPr>
                <w:rFonts w:ascii="Arial" w:eastAsia="Arial" w:hAnsi="Arial" w:cs="Arial"/>
                <w:noProof/>
                <w:sz w:val="30"/>
                <w:szCs w:val="30"/>
                <w:vertAlign w:val="subscript"/>
              </w:rPr>
            </w:pPr>
            <w:r w:rsidRPr="002413C0">
              <w:rPr>
                <w:rFonts w:ascii="Arial" w:eastAsia="Arial" w:hAnsi="Arial" w:cs="Arial"/>
                <w:noProof/>
                <w:sz w:val="30"/>
                <w:szCs w:val="30"/>
                <w:vertAlign w:val="subscript"/>
              </w:rPr>
              <w:t xml:space="preserve">Ширина узкого участка </w:t>
            </w:r>
            <w:r w:rsidR="00047C45" w:rsidRPr="002413C0">
              <w:rPr>
                <w:rFonts w:ascii="Arial" w:eastAsia="Arial" w:hAnsi="Arial" w:cs="Arial"/>
                <w:noProof/>
                <w:sz w:val="30"/>
                <w:szCs w:val="30"/>
                <w:vertAlign w:val="subscript"/>
              </w:rPr>
              <w:t>зоны приводнения</w:t>
            </w:r>
            <w:r w:rsidRPr="002413C0">
              <w:rPr>
                <w:rFonts w:ascii="Arial" w:eastAsia="Arial" w:hAnsi="Arial" w:cs="Arial"/>
                <w:noProof/>
                <w:sz w:val="30"/>
                <w:szCs w:val="30"/>
                <w:vertAlign w:val="subscript"/>
              </w:rPr>
              <w:t xml:space="preserve"> для одной водной горки</w:t>
            </w:r>
          </w:p>
        </w:tc>
        <w:tc>
          <w:tcPr>
            <w:tcW w:w="104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86FCCD3" w14:textId="4169F407"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6EAD87CA" wp14:editId="123F4B32">
                  <wp:extent cx="523875" cy="228600"/>
                  <wp:effectExtent l="0" t="0" r="0" b="0"/>
                  <wp:docPr id="14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10"/>
                          <a:srcRect/>
                          <a:stretch>
                            <a:fillRect/>
                          </a:stretch>
                        </pic:blipFill>
                        <pic:spPr>
                          <a:xfrm>
                            <a:off x="0" y="0"/>
                            <a:ext cx="523875" cy="228600"/>
                          </a:xfrm>
                          <a:prstGeom prst="rect">
                            <a:avLst/>
                          </a:prstGeom>
                          <a:ln/>
                        </pic:spPr>
                      </pic:pic>
                    </a:graphicData>
                  </a:graphic>
                </wp:inline>
              </w:drawing>
            </w:r>
          </w:p>
        </w:tc>
        <w:tc>
          <w:tcPr>
            <w:tcW w:w="1378" w:type="pct"/>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411B54F" w14:textId="77777777" w:rsidR="00BC5632" w:rsidRPr="002413C0" w:rsidRDefault="00BC5632">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2134658D" wp14:editId="7228A863">
                  <wp:extent cx="523875" cy="228600"/>
                  <wp:effectExtent l="0" t="0" r="0" b="0"/>
                  <wp:docPr id="14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10"/>
                          <a:srcRect/>
                          <a:stretch>
                            <a:fillRect/>
                          </a:stretch>
                        </pic:blipFill>
                        <pic:spPr>
                          <a:xfrm>
                            <a:off x="0" y="0"/>
                            <a:ext cx="523875" cy="228600"/>
                          </a:xfrm>
                          <a:prstGeom prst="rect">
                            <a:avLst/>
                          </a:prstGeom>
                          <a:ln/>
                        </pic:spPr>
                      </pic:pic>
                    </a:graphicData>
                  </a:graphic>
                </wp:inline>
              </w:drawing>
            </w:r>
          </w:p>
        </w:tc>
      </w:tr>
    </w:tbl>
    <w:p w14:paraId="5EC135DC"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353C14A3"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1CD0D9D3" wp14:editId="134130DF">
            <wp:extent cx="3276600" cy="4314825"/>
            <wp:effectExtent l="0" t="0" r="0" b="0"/>
            <wp:docPr id="128"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12"/>
                    <a:srcRect/>
                    <a:stretch>
                      <a:fillRect/>
                    </a:stretch>
                  </pic:blipFill>
                  <pic:spPr>
                    <a:xfrm>
                      <a:off x="0" y="0"/>
                      <a:ext cx="3276600" cy="4314825"/>
                    </a:xfrm>
                    <a:prstGeom prst="rect">
                      <a:avLst/>
                    </a:prstGeom>
                    <a:ln/>
                  </pic:spPr>
                </pic:pic>
              </a:graphicData>
            </a:graphic>
          </wp:inline>
        </w:drawing>
      </w:r>
    </w:p>
    <w:p w14:paraId="5CF07147"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0F36964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i/>
          <w:sz w:val="20"/>
          <w:szCs w:val="20"/>
        </w:rPr>
        <w:t>1</w:t>
      </w:r>
      <w:r w:rsidRPr="002413C0">
        <w:rPr>
          <w:rFonts w:ascii="Arial" w:eastAsia="Arial" w:hAnsi="Arial" w:cs="Arial"/>
          <w:sz w:val="20"/>
          <w:szCs w:val="20"/>
        </w:rPr>
        <w:t xml:space="preserve"> - возможное место установки лестницы для отдельной горки; </w:t>
      </w:r>
      <w:r w:rsidRPr="002413C0">
        <w:rPr>
          <w:rFonts w:ascii="Arial" w:eastAsia="Arial" w:hAnsi="Arial" w:cs="Arial"/>
          <w:i/>
          <w:sz w:val="20"/>
          <w:szCs w:val="20"/>
        </w:rPr>
        <w:t>2</w:t>
      </w:r>
      <w:r w:rsidRPr="002413C0">
        <w:rPr>
          <w:rFonts w:ascii="Arial" w:eastAsia="Arial" w:hAnsi="Arial" w:cs="Arial"/>
          <w:sz w:val="20"/>
          <w:szCs w:val="20"/>
        </w:rPr>
        <w:t xml:space="preserve"> - контрастная маркировка на дне или мягкие плавающие разделяющие тросы</w:t>
      </w:r>
    </w:p>
    <w:p w14:paraId="3C2EC67A"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69811D1F" w14:textId="68289E18"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В.4 </w:t>
      </w:r>
      <w:r w:rsidR="002516F7" w:rsidRPr="002413C0">
        <w:rPr>
          <w:rFonts w:ascii="Arial" w:eastAsia="Arial" w:hAnsi="Arial" w:cs="Arial"/>
          <w:sz w:val="20"/>
          <w:szCs w:val="20"/>
        </w:rPr>
        <w:t>–</w:t>
      </w:r>
      <w:r w:rsidRPr="002413C0">
        <w:rPr>
          <w:rFonts w:ascii="Arial" w:eastAsia="Arial" w:hAnsi="Arial" w:cs="Arial"/>
          <w:sz w:val="20"/>
          <w:szCs w:val="20"/>
        </w:rPr>
        <w:t xml:space="preserve"> </w:t>
      </w:r>
      <w:r w:rsidR="002516F7" w:rsidRPr="002413C0">
        <w:rPr>
          <w:rFonts w:ascii="Arial" w:eastAsia="Arial" w:hAnsi="Arial" w:cs="Arial"/>
          <w:sz w:val="20"/>
          <w:szCs w:val="20"/>
        </w:rPr>
        <w:t>Зона приводнения для</w:t>
      </w:r>
      <w:r w:rsidRPr="002413C0">
        <w:rPr>
          <w:rFonts w:ascii="Arial" w:eastAsia="Arial" w:hAnsi="Arial" w:cs="Arial"/>
          <w:sz w:val="20"/>
          <w:szCs w:val="20"/>
        </w:rPr>
        <w:t xml:space="preserve"> горок типов </w:t>
      </w:r>
      <w:proofErr w:type="gramStart"/>
      <w:r w:rsidRPr="002413C0">
        <w:rPr>
          <w:rFonts w:ascii="Arial" w:eastAsia="Arial" w:hAnsi="Arial" w:cs="Arial"/>
          <w:sz w:val="20"/>
          <w:szCs w:val="20"/>
        </w:rPr>
        <w:t>6.1  и</w:t>
      </w:r>
      <w:proofErr w:type="gramEnd"/>
      <w:r w:rsidRPr="002413C0">
        <w:rPr>
          <w:rFonts w:ascii="Arial" w:eastAsia="Arial" w:hAnsi="Arial" w:cs="Arial"/>
          <w:sz w:val="20"/>
          <w:szCs w:val="20"/>
        </w:rPr>
        <w:t xml:space="preserve"> 6.2 </w:t>
      </w:r>
    </w:p>
    <w:p w14:paraId="19471032"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56451126"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32AFC77B" w14:textId="0ADBF1BB"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Таблица В.3 - Размеры </w:t>
      </w:r>
      <w:r w:rsidR="002516F7" w:rsidRPr="002413C0">
        <w:rPr>
          <w:rFonts w:ascii="Arial" w:eastAsia="Arial" w:hAnsi="Arial" w:cs="Arial"/>
          <w:sz w:val="20"/>
          <w:szCs w:val="20"/>
        </w:rPr>
        <w:t>зоны приводнения для</w:t>
      </w:r>
      <w:r w:rsidRPr="002413C0">
        <w:rPr>
          <w:rFonts w:ascii="Arial" w:eastAsia="Arial" w:hAnsi="Arial" w:cs="Arial"/>
          <w:sz w:val="20"/>
          <w:szCs w:val="20"/>
        </w:rPr>
        <w:t xml:space="preserve"> горок типов </w:t>
      </w:r>
      <w:proofErr w:type="gramStart"/>
      <w:r w:rsidRPr="002413C0">
        <w:rPr>
          <w:rFonts w:ascii="Arial" w:eastAsia="Arial" w:hAnsi="Arial" w:cs="Arial"/>
          <w:sz w:val="20"/>
          <w:szCs w:val="20"/>
        </w:rPr>
        <w:t>6.1  и</w:t>
      </w:r>
      <w:proofErr w:type="gramEnd"/>
      <w:r w:rsidRPr="002413C0">
        <w:rPr>
          <w:rFonts w:ascii="Arial" w:eastAsia="Arial" w:hAnsi="Arial" w:cs="Arial"/>
          <w:sz w:val="20"/>
          <w:szCs w:val="20"/>
        </w:rPr>
        <w:t xml:space="preserve"> 6.2 </w:t>
      </w:r>
    </w:p>
    <w:tbl>
      <w:tblPr>
        <w:tblStyle w:val="af8"/>
        <w:tblW w:w="9000" w:type="dxa"/>
        <w:tblInd w:w="-90" w:type="dxa"/>
        <w:tblLayout w:type="fixed"/>
        <w:tblLook w:val="0000" w:firstRow="0" w:lastRow="0" w:firstColumn="0" w:lastColumn="0" w:noHBand="0" w:noVBand="0"/>
      </w:tblPr>
      <w:tblGrid>
        <w:gridCol w:w="1605"/>
        <w:gridCol w:w="3495"/>
        <w:gridCol w:w="3900"/>
      </w:tblGrid>
      <w:tr w:rsidR="00115A38" w:rsidRPr="002413C0" w14:paraId="349B0378" w14:textId="77777777">
        <w:tc>
          <w:tcPr>
            <w:tcW w:w="1605" w:type="dxa"/>
            <w:tcBorders>
              <w:top w:val="nil"/>
              <w:left w:val="nil"/>
              <w:bottom w:val="nil"/>
              <w:right w:val="nil"/>
            </w:tcBorders>
            <w:tcMar>
              <w:top w:w="114" w:type="dxa"/>
              <w:left w:w="28" w:type="dxa"/>
              <w:bottom w:w="114" w:type="dxa"/>
              <w:right w:w="28" w:type="dxa"/>
            </w:tcMar>
          </w:tcPr>
          <w:p w14:paraId="1C848A02"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3495" w:type="dxa"/>
            <w:tcBorders>
              <w:top w:val="nil"/>
              <w:left w:val="nil"/>
              <w:bottom w:val="nil"/>
              <w:right w:val="nil"/>
            </w:tcBorders>
            <w:tcMar>
              <w:top w:w="114" w:type="dxa"/>
              <w:left w:w="28" w:type="dxa"/>
              <w:bottom w:w="114" w:type="dxa"/>
              <w:right w:w="28" w:type="dxa"/>
            </w:tcMar>
          </w:tcPr>
          <w:p w14:paraId="23AF3DC7"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3900" w:type="dxa"/>
            <w:tcBorders>
              <w:top w:val="nil"/>
              <w:left w:val="nil"/>
              <w:bottom w:val="nil"/>
              <w:right w:val="nil"/>
            </w:tcBorders>
            <w:tcMar>
              <w:top w:w="114" w:type="dxa"/>
              <w:left w:w="28" w:type="dxa"/>
              <w:bottom w:w="114" w:type="dxa"/>
              <w:right w:w="28" w:type="dxa"/>
            </w:tcMar>
          </w:tcPr>
          <w:p w14:paraId="14E1C6F9"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r>
      <w:tr w:rsidR="00115A38" w:rsidRPr="002413C0" w14:paraId="168FD82B" w14:textId="77777777">
        <w:tc>
          <w:tcPr>
            <w:tcW w:w="1605" w:type="dxa"/>
            <w:tcBorders>
              <w:top w:val="single" w:sz="6" w:space="0" w:color="000000"/>
              <w:left w:val="single" w:sz="6" w:space="0" w:color="000000"/>
              <w:bottom w:val="nil"/>
              <w:right w:val="single" w:sz="6" w:space="0" w:color="000000"/>
            </w:tcBorders>
            <w:tcMar>
              <w:top w:w="114" w:type="dxa"/>
              <w:left w:w="28" w:type="dxa"/>
              <w:bottom w:w="114" w:type="dxa"/>
              <w:right w:w="28" w:type="dxa"/>
            </w:tcMar>
          </w:tcPr>
          <w:p w14:paraId="39E0D13C"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Размер </w:t>
            </w:r>
          </w:p>
        </w:tc>
        <w:tc>
          <w:tcPr>
            <w:tcW w:w="3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0C7BEF2" w14:textId="32D55A31"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Тип 6.1 </w:t>
            </w:r>
          </w:p>
        </w:tc>
        <w:tc>
          <w:tcPr>
            <w:tcW w:w="39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9F4FCB8" w14:textId="3DF1D9AD"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Тип 6.2  </w:t>
            </w:r>
          </w:p>
        </w:tc>
      </w:tr>
      <w:tr w:rsidR="00115A38" w:rsidRPr="002413C0" w14:paraId="755B553B" w14:textId="77777777">
        <w:tc>
          <w:tcPr>
            <w:tcW w:w="1605" w:type="dxa"/>
            <w:tcBorders>
              <w:top w:val="nil"/>
              <w:left w:val="single" w:sz="6" w:space="0" w:color="000000"/>
              <w:bottom w:val="single" w:sz="6" w:space="0" w:color="000000"/>
              <w:right w:val="single" w:sz="6" w:space="0" w:color="000000"/>
            </w:tcBorders>
            <w:tcMar>
              <w:top w:w="114" w:type="dxa"/>
              <w:left w:w="28" w:type="dxa"/>
              <w:bottom w:w="114" w:type="dxa"/>
              <w:right w:w="28" w:type="dxa"/>
            </w:tcMar>
          </w:tcPr>
          <w:p w14:paraId="2764A6E0"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7395" w:type="dxa"/>
            <w:gridSpan w:val="2"/>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B62B8E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Не менее, мм</w:t>
            </w:r>
          </w:p>
        </w:tc>
      </w:tr>
      <w:tr w:rsidR="00115A38" w:rsidRPr="002413C0" w14:paraId="4AB57BBE" w14:textId="77777777">
        <w:tc>
          <w:tcPr>
            <w:tcW w:w="16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BE1B783" w14:textId="77777777" w:rsidR="00115A38" w:rsidRPr="002413C0" w:rsidRDefault="00B24CCD">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46FC9DD9" wp14:editId="64406891">
                  <wp:extent cx="123825" cy="219075"/>
                  <wp:effectExtent l="0" t="0" r="0" b="0"/>
                  <wp:docPr id="12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03"/>
                          <a:srcRect/>
                          <a:stretch>
                            <a:fillRect/>
                          </a:stretch>
                        </pic:blipFill>
                        <pic:spPr>
                          <a:xfrm>
                            <a:off x="0" y="0"/>
                            <a:ext cx="123825" cy="219075"/>
                          </a:xfrm>
                          <a:prstGeom prst="rect">
                            <a:avLst/>
                          </a:prstGeom>
                          <a:ln/>
                        </pic:spPr>
                      </pic:pic>
                    </a:graphicData>
                  </a:graphic>
                </wp:inline>
              </w:drawing>
            </w:r>
          </w:p>
        </w:tc>
        <w:tc>
          <w:tcPr>
            <w:tcW w:w="3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D49F8D4"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2000</w:t>
            </w:r>
          </w:p>
        </w:tc>
        <w:tc>
          <w:tcPr>
            <w:tcW w:w="39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9DBA77F"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2000 </w:t>
            </w:r>
          </w:p>
        </w:tc>
      </w:tr>
      <w:tr w:rsidR="00115A38" w:rsidRPr="002413C0" w14:paraId="42037DEE" w14:textId="77777777">
        <w:tc>
          <w:tcPr>
            <w:tcW w:w="16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F59023D" w14:textId="77777777" w:rsidR="00115A38" w:rsidRPr="002413C0" w:rsidRDefault="00B24CCD">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15F8819B" wp14:editId="7990E59B">
                  <wp:extent cx="152400" cy="219075"/>
                  <wp:effectExtent l="0" t="0" r="0" b="0"/>
                  <wp:docPr id="134"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04"/>
                          <a:srcRect/>
                          <a:stretch>
                            <a:fillRect/>
                          </a:stretch>
                        </pic:blipFill>
                        <pic:spPr>
                          <a:xfrm>
                            <a:off x="0" y="0"/>
                            <a:ext cx="152400" cy="219075"/>
                          </a:xfrm>
                          <a:prstGeom prst="rect">
                            <a:avLst/>
                          </a:prstGeom>
                          <a:ln/>
                        </pic:spPr>
                      </pic:pic>
                    </a:graphicData>
                  </a:graphic>
                </wp:inline>
              </w:drawing>
            </w:r>
          </w:p>
        </w:tc>
        <w:tc>
          <w:tcPr>
            <w:tcW w:w="3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4B7AC50"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6000</w:t>
            </w:r>
          </w:p>
        </w:tc>
        <w:tc>
          <w:tcPr>
            <w:tcW w:w="39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55A3DD9"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10000 </w:t>
            </w:r>
          </w:p>
        </w:tc>
      </w:tr>
      <w:tr w:rsidR="00115A38" w:rsidRPr="002413C0" w14:paraId="7E9EE826" w14:textId="77777777">
        <w:tc>
          <w:tcPr>
            <w:tcW w:w="16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B02F3F9" w14:textId="77777777" w:rsidR="00115A38" w:rsidRPr="002413C0" w:rsidRDefault="00B24CCD">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46C56465" wp14:editId="1DA93E8D">
                  <wp:extent cx="152400" cy="219075"/>
                  <wp:effectExtent l="0" t="0" r="0" b="0"/>
                  <wp:docPr id="13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06"/>
                          <a:srcRect/>
                          <a:stretch>
                            <a:fillRect/>
                          </a:stretch>
                        </pic:blipFill>
                        <pic:spPr>
                          <a:xfrm>
                            <a:off x="0" y="0"/>
                            <a:ext cx="152400" cy="219075"/>
                          </a:xfrm>
                          <a:prstGeom prst="rect">
                            <a:avLst/>
                          </a:prstGeom>
                          <a:ln/>
                        </pic:spPr>
                      </pic:pic>
                    </a:graphicData>
                  </a:graphic>
                </wp:inline>
              </w:drawing>
            </w:r>
          </w:p>
        </w:tc>
        <w:tc>
          <w:tcPr>
            <w:tcW w:w="3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B564922"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500</w:t>
            </w:r>
          </w:p>
        </w:tc>
        <w:tc>
          <w:tcPr>
            <w:tcW w:w="39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840879A"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500 </w:t>
            </w:r>
          </w:p>
        </w:tc>
      </w:tr>
      <w:tr w:rsidR="00115A38" w:rsidRPr="002413C0" w14:paraId="0C5B85E2" w14:textId="77777777">
        <w:tc>
          <w:tcPr>
            <w:tcW w:w="16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13CE567" w14:textId="77777777" w:rsidR="00115A38" w:rsidRPr="002413C0" w:rsidRDefault="00B24CCD">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00D1621F" wp14:editId="7BADE9E5">
                  <wp:extent cx="180975" cy="219075"/>
                  <wp:effectExtent l="0" t="0" r="0" b="0"/>
                  <wp:docPr id="11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07"/>
                          <a:srcRect/>
                          <a:stretch>
                            <a:fillRect/>
                          </a:stretch>
                        </pic:blipFill>
                        <pic:spPr>
                          <a:xfrm>
                            <a:off x="0" y="0"/>
                            <a:ext cx="180975" cy="219075"/>
                          </a:xfrm>
                          <a:prstGeom prst="rect">
                            <a:avLst/>
                          </a:prstGeom>
                          <a:ln/>
                        </pic:spPr>
                      </pic:pic>
                    </a:graphicData>
                  </a:graphic>
                </wp:inline>
              </w:drawing>
            </w:r>
          </w:p>
        </w:tc>
        <w:tc>
          <w:tcPr>
            <w:tcW w:w="3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83973F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1000</w:t>
            </w:r>
          </w:p>
        </w:tc>
        <w:tc>
          <w:tcPr>
            <w:tcW w:w="39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F229284"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1000 </w:t>
            </w:r>
          </w:p>
        </w:tc>
      </w:tr>
      <w:tr w:rsidR="00115A38" w:rsidRPr="002413C0" w14:paraId="66408BB7" w14:textId="77777777">
        <w:tc>
          <w:tcPr>
            <w:tcW w:w="16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E2BDDDC" w14:textId="77777777" w:rsidR="00115A38" w:rsidRPr="002413C0" w:rsidRDefault="00B24CCD">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59F2DD98" wp14:editId="552BE8B5">
                  <wp:extent cx="161925" cy="228600"/>
                  <wp:effectExtent l="0" t="0" r="0" b="0"/>
                  <wp:docPr id="116"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08"/>
                          <a:srcRect/>
                          <a:stretch>
                            <a:fillRect/>
                          </a:stretch>
                        </pic:blipFill>
                        <pic:spPr>
                          <a:xfrm>
                            <a:off x="0" y="0"/>
                            <a:ext cx="161925" cy="228600"/>
                          </a:xfrm>
                          <a:prstGeom prst="rect">
                            <a:avLst/>
                          </a:prstGeom>
                          <a:ln/>
                        </pic:spPr>
                      </pic:pic>
                    </a:graphicData>
                  </a:graphic>
                </wp:inline>
              </w:drawing>
            </w:r>
          </w:p>
        </w:tc>
        <w:tc>
          <w:tcPr>
            <w:tcW w:w="3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63EB0195" w14:textId="02388D74"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Ширина горки типа 6.1 </w:t>
            </w:r>
          </w:p>
        </w:tc>
        <w:tc>
          <w:tcPr>
            <w:tcW w:w="39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9A8A7F7" w14:textId="60759165" w:rsidR="00115A38" w:rsidRPr="002413C0" w:rsidRDefault="00B24CCD" w:rsidP="005067EE">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Ширина трассы горки типа 6.2  </w:t>
            </w:r>
          </w:p>
        </w:tc>
      </w:tr>
      <w:tr w:rsidR="00115A38" w:rsidRPr="002413C0" w14:paraId="3399E164" w14:textId="77777777">
        <w:tc>
          <w:tcPr>
            <w:tcW w:w="16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53CD54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108B5574" wp14:editId="4C59F39E">
                  <wp:extent cx="180975" cy="219075"/>
                  <wp:effectExtent l="0" t="0" r="0" b="0"/>
                  <wp:docPr id="17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09"/>
                          <a:srcRect/>
                          <a:stretch>
                            <a:fillRect/>
                          </a:stretch>
                        </pic:blipFill>
                        <pic:spPr>
                          <a:xfrm>
                            <a:off x="0" y="0"/>
                            <a:ext cx="180975" cy="219075"/>
                          </a:xfrm>
                          <a:prstGeom prst="rect">
                            <a:avLst/>
                          </a:prstGeom>
                          <a:ln/>
                        </pic:spPr>
                      </pic:pic>
                    </a:graphicData>
                  </a:graphic>
                </wp:inline>
              </w:drawing>
            </w:r>
          </w:p>
        </w:tc>
        <w:tc>
          <w:tcPr>
            <w:tcW w:w="3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9CEF0EB"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31E3E23F" wp14:editId="0E6B494E">
                  <wp:extent cx="523875" cy="228600"/>
                  <wp:effectExtent l="0" t="0" r="0" b="0"/>
                  <wp:docPr id="16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10"/>
                          <a:srcRect/>
                          <a:stretch>
                            <a:fillRect/>
                          </a:stretch>
                        </pic:blipFill>
                        <pic:spPr>
                          <a:xfrm>
                            <a:off x="0" y="0"/>
                            <a:ext cx="523875" cy="228600"/>
                          </a:xfrm>
                          <a:prstGeom prst="rect">
                            <a:avLst/>
                          </a:prstGeom>
                          <a:ln/>
                        </pic:spPr>
                      </pic:pic>
                    </a:graphicData>
                  </a:graphic>
                </wp:inline>
              </w:drawing>
            </w:r>
          </w:p>
        </w:tc>
        <w:tc>
          <w:tcPr>
            <w:tcW w:w="3900"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2FD1EF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44E7F493" wp14:editId="119E90EF">
                  <wp:extent cx="523875" cy="228600"/>
                  <wp:effectExtent l="0" t="0" r="0" b="0"/>
                  <wp:docPr id="16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10"/>
                          <a:srcRect/>
                          <a:stretch>
                            <a:fillRect/>
                          </a:stretch>
                        </pic:blipFill>
                        <pic:spPr>
                          <a:xfrm>
                            <a:off x="0" y="0"/>
                            <a:ext cx="523875" cy="228600"/>
                          </a:xfrm>
                          <a:prstGeom prst="rect">
                            <a:avLst/>
                          </a:prstGeom>
                          <a:ln/>
                        </pic:spPr>
                      </pic:pic>
                    </a:graphicData>
                  </a:graphic>
                </wp:inline>
              </w:drawing>
            </w:r>
          </w:p>
        </w:tc>
      </w:tr>
    </w:tbl>
    <w:p w14:paraId="3168963E"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145884FE"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w:t>
      </w:r>
    </w:p>
    <w:p w14:paraId="22F2CE28"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0B2AD906" wp14:editId="05D47780">
            <wp:extent cx="3048000" cy="3905250"/>
            <wp:effectExtent l="0" t="0" r="0" b="0"/>
            <wp:docPr id="17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13"/>
                    <a:srcRect/>
                    <a:stretch>
                      <a:fillRect/>
                    </a:stretch>
                  </pic:blipFill>
                  <pic:spPr>
                    <a:xfrm>
                      <a:off x="0" y="0"/>
                      <a:ext cx="3048000" cy="3905250"/>
                    </a:xfrm>
                    <a:prstGeom prst="rect">
                      <a:avLst/>
                    </a:prstGeom>
                    <a:ln/>
                  </pic:spPr>
                </pic:pic>
              </a:graphicData>
            </a:graphic>
          </wp:inline>
        </w:drawing>
      </w:r>
    </w:p>
    <w:p w14:paraId="57DB8BC1"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1C8D3FEF"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i/>
          <w:sz w:val="20"/>
          <w:szCs w:val="20"/>
        </w:rPr>
        <w:t>1</w:t>
      </w:r>
      <w:r w:rsidRPr="002413C0">
        <w:rPr>
          <w:rFonts w:ascii="Arial" w:eastAsia="Arial" w:hAnsi="Arial" w:cs="Arial"/>
          <w:sz w:val="20"/>
          <w:szCs w:val="20"/>
        </w:rPr>
        <w:t xml:space="preserve"> - участок возможного расположения лестницы</w:t>
      </w:r>
    </w:p>
    <w:p w14:paraId="71DA7EF9"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66461DC7" w14:textId="1F4522D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В.5 </w:t>
      </w:r>
      <w:r w:rsidR="002516F7" w:rsidRPr="002413C0">
        <w:rPr>
          <w:rFonts w:ascii="Arial" w:eastAsia="Arial" w:hAnsi="Arial" w:cs="Arial"/>
          <w:sz w:val="20"/>
          <w:szCs w:val="20"/>
        </w:rPr>
        <w:t>–</w:t>
      </w:r>
      <w:r w:rsidRPr="002413C0">
        <w:rPr>
          <w:rFonts w:ascii="Arial" w:eastAsia="Arial" w:hAnsi="Arial" w:cs="Arial"/>
          <w:sz w:val="20"/>
          <w:szCs w:val="20"/>
        </w:rPr>
        <w:t xml:space="preserve"> </w:t>
      </w:r>
      <w:r w:rsidR="002516F7" w:rsidRPr="002413C0">
        <w:rPr>
          <w:rFonts w:ascii="Arial" w:eastAsia="Arial" w:hAnsi="Arial" w:cs="Arial"/>
          <w:sz w:val="20"/>
          <w:szCs w:val="20"/>
        </w:rPr>
        <w:t xml:space="preserve">Зона приводнения для </w:t>
      </w:r>
      <w:r w:rsidRPr="002413C0">
        <w:rPr>
          <w:rFonts w:ascii="Arial" w:eastAsia="Arial" w:hAnsi="Arial" w:cs="Arial"/>
          <w:sz w:val="20"/>
          <w:szCs w:val="20"/>
        </w:rPr>
        <w:t xml:space="preserve">горки типа 7  </w:t>
      </w:r>
    </w:p>
    <w:p w14:paraId="2AF136EF" w14:textId="3A565684"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Таблица В.4 - Размеры </w:t>
      </w:r>
      <w:r w:rsidR="002516F7" w:rsidRPr="002413C0">
        <w:rPr>
          <w:rFonts w:ascii="Arial" w:eastAsia="Arial" w:hAnsi="Arial" w:cs="Arial"/>
          <w:sz w:val="20"/>
          <w:szCs w:val="20"/>
        </w:rPr>
        <w:t>зоны приводнения</w:t>
      </w:r>
      <w:r w:rsidRPr="002413C0">
        <w:rPr>
          <w:rFonts w:ascii="Arial" w:eastAsia="Arial" w:hAnsi="Arial" w:cs="Arial"/>
          <w:sz w:val="20"/>
          <w:szCs w:val="20"/>
        </w:rPr>
        <w:t xml:space="preserve"> </w:t>
      </w:r>
      <w:r w:rsidR="002516F7" w:rsidRPr="002413C0">
        <w:rPr>
          <w:rFonts w:ascii="Arial" w:eastAsia="Arial" w:hAnsi="Arial" w:cs="Arial"/>
          <w:sz w:val="20"/>
          <w:szCs w:val="20"/>
        </w:rPr>
        <w:t xml:space="preserve">для </w:t>
      </w:r>
      <w:r w:rsidRPr="002413C0">
        <w:rPr>
          <w:rFonts w:ascii="Arial" w:eastAsia="Arial" w:hAnsi="Arial" w:cs="Arial"/>
          <w:sz w:val="20"/>
          <w:szCs w:val="20"/>
        </w:rPr>
        <w:t xml:space="preserve">горки типа 7 </w:t>
      </w:r>
    </w:p>
    <w:tbl>
      <w:tblPr>
        <w:tblStyle w:val="af9"/>
        <w:tblW w:w="9000" w:type="dxa"/>
        <w:tblInd w:w="-90" w:type="dxa"/>
        <w:tblLayout w:type="fixed"/>
        <w:tblLook w:val="0000" w:firstRow="0" w:lastRow="0" w:firstColumn="0" w:lastColumn="0" w:noHBand="0" w:noVBand="0"/>
      </w:tblPr>
      <w:tblGrid>
        <w:gridCol w:w="2505"/>
        <w:gridCol w:w="6495"/>
      </w:tblGrid>
      <w:tr w:rsidR="00115A38" w:rsidRPr="002413C0" w14:paraId="50935A22" w14:textId="77777777">
        <w:tc>
          <w:tcPr>
            <w:tcW w:w="2505" w:type="dxa"/>
            <w:tcBorders>
              <w:top w:val="nil"/>
              <w:left w:val="nil"/>
              <w:bottom w:val="nil"/>
              <w:right w:val="nil"/>
            </w:tcBorders>
            <w:tcMar>
              <w:top w:w="114" w:type="dxa"/>
              <w:left w:w="28" w:type="dxa"/>
              <w:bottom w:w="114" w:type="dxa"/>
              <w:right w:w="28" w:type="dxa"/>
            </w:tcMar>
          </w:tcPr>
          <w:p w14:paraId="02D527EC"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6495" w:type="dxa"/>
            <w:tcBorders>
              <w:top w:val="nil"/>
              <w:left w:val="nil"/>
              <w:bottom w:val="nil"/>
              <w:right w:val="nil"/>
            </w:tcBorders>
            <w:tcMar>
              <w:top w:w="114" w:type="dxa"/>
              <w:left w:w="28" w:type="dxa"/>
              <w:bottom w:w="114" w:type="dxa"/>
              <w:right w:w="28" w:type="dxa"/>
            </w:tcMar>
          </w:tcPr>
          <w:p w14:paraId="46694BF2"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r>
      <w:tr w:rsidR="00115A38" w:rsidRPr="002413C0" w14:paraId="5399D8B5" w14:textId="77777777">
        <w:tc>
          <w:tcPr>
            <w:tcW w:w="25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FF5A55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Размер</w:t>
            </w:r>
          </w:p>
        </w:tc>
        <w:tc>
          <w:tcPr>
            <w:tcW w:w="6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DD3DB8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proofErr w:type="spellStart"/>
            <w:r w:rsidRPr="002413C0">
              <w:rPr>
                <w:rFonts w:ascii="Arial" w:eastAsia="Arial" w:hAnsi="Arial" w:cs="Arial"/>
                <w:sz w:val="18"/>
                <w:szCs w:val="18"/>
              </w:rPr>
              <w:t>He</w:t>
            </w:r>
            <w:proofErr w:type="spellEnd"/>
            <w:r w:rsidRPr="002413C0">
              <w:rPr>
                <w:rFonts w:ascii="Arial" w:eastAsia="Arial" w:hAnsi="Arial" w:cs="Arial"/>
                <w:sz w:val="18"/>
                <w:szCs w:val="18"/>
              </w:rPr>
              <w:t xml:space="preserve"> менее, мм </w:t>
            </w:r>
          </w:p>
        </w:tc>
      </w:tr>
      <w:tr w:rsidR="00115A38" w:rsidRPr="002413C0" w14:paraId="40A4DDF7" w14:textId="77777777">
        <w:tc>
          <w:tcPr>
            <w:tcW w:w="25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01B6B99" w14:textId="77777777" w:rsidR="00115A38" w:rsidRPr="002413C0" w:rsidRDefault="00B24CCD">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42F92571" wp14:editId="6B1E45E0">
                  <wp:extent cx="123825" cy="219075"/>
                  <wp:effectExtent l="0" t="0" r="0" b="0"/>
                  <wp:docPr id="171"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03"/>
                          <a:srcRect/>
                          <a:stretch>
                            <a:fillRect/>
                          </a:stretch>
                        </pic:blipFill>
                        <pic:spPr>
                          <a:xfrm>
                            <a:off x="0" y="0"/>
                            <a:ext cx="123825" cy="219075"/>
                          </a:xfrm>
                          <a:prstGeom prst="rect">
                            <a:avLst/>
                          </a:prstGeom>
                          <a:ln/>
                        </pic:spPr>
                      </pic:pic>
                    </a:graphicData>
                  </a:graphic>
                </wp:inline>
              </w:drawing>
            </w:r>
          </w:p>
        </w:tc>
        <w:tc>
          <w:tcPr>
            <w:tcW w:w="6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6FBB03D"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2000</w:t>
            </w:r>
          </w:p>
        </w:tc>
      </w:tr>
      <w:tr w:rsidR="00115A38" w:rsidRPr="002413C0" w14:paraId="5B8AD635" w14:textId="77777777">
        <w:tc>
          <w:tcPr>
            <w:tcW w:w="25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0FE4235A" w14:textId="77777777" w:rsidR="00115A38" w:rsidRPr="002413C0" w:rsidRDefault="00B24CCD">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036B9CD0" wp14:editId="526B838B">
                  <wp:extent cx="152400" cy="219075"/>
                  <wp:effectExtent l="0" t="0" r="0" b="0"/>
                  <wp:docPr id="15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04"/>
                          <a:srcRect/>
                          <a:stretch>
                            <a:fillRect/>
                          </a:stretch>
                        </pic:blipFill>
                        <pic:spPr>
                          <a:xfrm>
                            <a:off x="0" y="0"/>
                            <a:ext cx="152400" cy="219075"/>
                          </a:xfrm>
                          <a:prstGeom prst="rect">
                            <a:avLst/>
                          </a:prstGeom>
                          <a:ln/>
                        </pic:spPr>
                      </pic:pic>
                    </a:graphicData>
                  </a:graphic>
                </wp:inline>
              </w:drawing>
            </w:r>
          </w:p>
        </w:tc>
        <w:tc>
          <w:tcPr>
            <w:tcW w:w="6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3E2CE646"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3х</w:t>
            </w:r>
            <w:r w:rsidRPr="002413C0">
              <w:rPr>
                <w:rFonts w:ascii="Arial" w:eastAsia="Arial" w:hAnsi="Arial" w:cs="Arial"/>
                <w:noProof/>
                <w:sz w:val="30"/>
                <w:szCs w:val="30"/>
                <w:vertAlign w:val="subscript"/>
              </w:rPr>
              <w:drawing>
                <wp:inline distT="0" distB="0" distL="0" distR="0" wp14:anchorId="01A25D3E" wp14:editId="4CDFBCA9">
                  <wp:extent cx="123825" cy="219075"/>
                  <wp:effectExtent l="0" t="0" r="0" b="0"/>
                  <wp:docPr id="15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03"/>
                          <a:srcRect/>
                          <a:stretch>
                            <a:fillRect/>
                          </a:stretch>
                        </pic:blipFill>
                        <pic:spPr>
                          <a:xfrm>
                            <a:off x="0" y="0"/>
                            <a:ext cx="123825" cy="219075"/>
                          </a:xfrm>
                          <a:prstGeom prst="rect">
                            <a:avLst/>
                          </a:prstGeom>
                          <a:ln/>
                        </pic:spPr>
                      </pic:pic>
                    </a:graphicData>
                  </a:graphic>
                </wp:inline>
              </w:drawing>
            </w:r>
          </w:p>
        </w:tc>
      </w:tr>
      <w:tr w:rsidR="00115A38" w:rsidRPr="002413C0" w14:paraId="3FF5A531" w14:textId="77777777">
        <w:tc>
          <w:tcPr>
            <w:tcW w:w="25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84893BB" w14:textId="77777777" w:rsidR="00115A38" w:rsidRPr="002413C0" w:rsidRDefault="00B24CCD">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3E556E85" wp14:editId="6E7DC26D">
                  <wp:extent cx="152400" cy="219075"/>
                  <wp:effectExtent l="0" t="0" r="0" b="0"/>
                  <wp:docPr id="16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06"/>
                          <a:srcRect/>
                          <a:stretch>
                            <a:fillRect/>
                          </a:stretch>
                        </pic:blipFill>
                        <pic:spPr>
                          <a:xfrm>
                            <a:off x="0" y="0"/>
                            <a:ext cx="152400" cy="219075"/>
                          </a:xfrm>
                          <a:prstGeom prst="rect">
                            <a:avLst/>
                          </a:prstGeom>
                          <a:ln/>
                        </pic:spPr>
                      </pic:pic>
                    </a:graphicData>
                  </a:graphic>
                </wp:inline>
              </w:drawing>
            </w:r>
          </w:p>
        </w:tc>
        <w:tc>
          <w:tcPr>
            <w:tcW w:w="6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3585D08"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500</w:t>
            </w:r>
          </w:p>
        </w:tc>
      </w:tr>
      <w:tr w:rsidR="00115A38" w:rsidRPr="002413C0" w14:paraId="6C399CF0" w14:textId="77777777">
        <w:tc>
          <w:tcPr>
            <w:tcW w:w="25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DCF25DC" w14:textId="77777777" w:rsidR="00115A38" w:rsidRPr="002413C0" w:rsidRDefault="00B24CCD">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6998AED4" wp14:editId="2177F620">
                  <wp:extent cx="180975" cy="219075"/>
                  <wp:effectExtent l="0" t="0" r="0" b="0"/>
                  <wp:docPr id="15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07"/>
                          <a:srcRect/>
                          <a:stretch>
                            <a:fillRect/>
                          </a:stretch>
                        </pic:blipFill>
                        <pic:spPr>
                          <a:xfrm>
                            <a:off x="0" y="0"/>
                            <a:ext cx="180975" cy="219075"/>
                          </a:xfrm>
                          <a:prstGeom prst="rect">
                            <a:avLst/>
                          </a:prstGeom>
                          <a:ln/>
                        </pic:spPr>
                      </pic:pic>
                    </a:graphicData>
                  </a:graphic>
                </wp:inline>
              </w:drawing>
            </w:r>
          </w:p>
        </w:tc>
        <w:tc>
          <w:tcPr>
            <w:tcW w:w="6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1EEC59B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1000</w:t>
            </w:r>
          </w:p>
        </w:tc>
      </w:tr>
      <w:tr w:rsidR="00115A38" w:rsidRPr="002413C0" w14:paraId="5C3793C1" w14:textId="77777777">
        <w:tc>
          <w:tcPr>
            <w:tcW w:w="25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79468185" w14:textId="77777777" w:rsidR="00115A38" w:rsidRPr="002413C0" w:rsidRDefault="00B24CCD">
            <w:pPr>
              <w:widowControl w:val="0"/>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40"/>
                <w:szCs w:val="40"/>
                <w:vertAlign w:val="subscript"/>
              </w:rPr>
              <w:drawing>
                <wp:inline distT="0" distB="0" distL="0" distR="0" wp14:anchorId="1229EDD0" wp14:editId="6D950346">
                  <wp:extent cx="161925" cy="228600"/>
                  <wp:effectExtent l="0" t="0" r="0" b="0"/>
                  <wp:docPr id="14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08"/>
                          <a:srcRect/>
                          <a:stretch>
                            <a:fillRect/>
                          </a:stretch>
                        </pic:blipFill>
                        <pic:spPr>
                          <a:xfrm>
                            <a:off x="0" y="0"/>
                            <a:ext cx="161925" cy="228600"/>
                          </a:xfrm>
                          <a:prstGeom prst="rect">
                            <a:avLst/>
                          </a:prstGeom>
                          <a:ln/>
                        </pic:spPr>
                      </pic:pic>
                    </a:graphicData>
                  </a:graphic>
                </wp:inline>
              </w:drawing>
            </w:r>
          </w:p>
        </w:tc>
        <w:tc>
          <w:tcPr>
            <w:tcW w:w="6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20E3BF88" w14:textId="1957C974" w:rsidR="00115A38" w:rsidRPr="002413C0" w:rsidRDefault="00B24CCD" w:rsidP="005067EE">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sz w:val="18"/>
                <w:szCs w:val="18"/>
              </w:rPr>
              <w:t xml:space="preserve">Ширина трассы горки типа 7 </w:t>
            </w:r>
          </w:p>
        </w:tc>
      </w:tr>
      <w:tr w:rsidR="00115A38" w:rsidRPr="002413C0" w14:paraId="2B15AE72" w14:textId="77777777">
        <w:tc>
          <w:tcPr>
            <w:tcW w:w="250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5B2C3AAA"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08AB95E9" wp14:editId="39A2BA53">
                  <wp:extent cx="180975" cy="219075"/>
                  <wp:effectExtent l="0" t="0" r="0" b="0"/>
                  <wp:docPr id="8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09"/>
                          <a:srcRect/>
                          <a:stretch>
                            <a:fillRect/>
                          </a:stretch>
                        </pic:blipFill>
                        <pic:spPr>
                          <a:xfrm>
                            <a:off x="0" y="0"/>
                            <a:ext cx="180975" cy="219075"/>
                          </a:xfrm>
                          <a:prstGeom prst="rect">
                            <a:avLst/>
                          </a:prstGeom>
                          <a:ln/>
                        </pic:spPr>
                      </pic:pic>
                    </a:graphicData>
                  </a:graphic>
                </wp:inline>
              </w:drawing>
            </w:r>
          </w:p>
        </w:tc>
        <w:tc>
          <w:tcPr>
            <w:tcW w:w="6495" w:type="dxa"/>
            <w:tcBorders>
              <w:top w:val="single" w:sz="6" w:space="0" w:color="000000"/>
              <w:left w:val="single" w:sz="6" w:space="0" w:color="000000"/>
              <w:bottom w:val="single" w:sz="6" w:space="0" w:color="000000"/>
              <w:right w:val="single" w:sz="6" w:space="0" w:color="000000"/>
            </w:tcBorders>
            <w:tcMar>
              <w:top w:w="114" w:type="dxa"/>
              <w:left w:w="28" w:type="dxa"/>
              <w:bottom w:w="114" w:type="dxa"/>
              <w:right w:w="28" w:type="dxa"/>
            </w:tcMar>
          </w:tcPr>
          <w:p w14:paraId="4AD366A5"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18"/>
                <w:szCs w:val="18"/>
              </w:rPr>
            </w:pPr>
            <w:r w:rsidRPr="002413C0">
              <w:rPr>
                <w:rFonts w:ascii="Arial" w:eastAsia="Arial" w:hAnsi="Arial" w:cs="Arial"/>
                <w:noProof/>
                <w:sz w:val="30"/>
                <w:szCs w:val="30"/>
                <w:vertAlign w:val="subscript"/>
              </w:rPr>
              <w:drawing>
                <wp:inline distT="0" distB="0" distL="0" distR="0" wp14:anchorId="32D2E236" wp14:editId="5F3D0636">
                  <wp:extent cx="523875" cy="228600"/>
                  <wp:effectExtent l="0" t="0" r="0" b="0"/>
                  <wp:docPr id="8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10"/>
                          <a:srcRect/>
                          <a:stretch>
                            <a:fillRect/>
                          </a:stretch>
                        </pic:blipFill>
                        <pic:spPr>
                          <a:xfrm>
                            <a:off x="0" y="0"/>
                            <a:ext cx="523875" cy="228600"/>
                          </a:xfrm>
                          <a:prstGeom prst="rect">
                            <a:avLst/>
                          </a:prstGeom>
                          <a:ln/>
                        </pic:spPr>
                      </pic:pic>
                    </a:graphicData>
                  </a:graphic>
                </wp:inline>
              </w:drawing>
            </w:r>
          </w:p>
        </w:tc>
      </w:tr>
    </w:tbl>
    <w:p w14:paraId="79D21178"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0AF5226E" w14:textId="52C1D1EC"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Размеры </w:t>
      </w:r>
      <w:r w:rsidR="002516F7" w:rsidRPr="002413C0">
        <w:rPr>
          <w:rFonts w:ascii="Arial" w:eastAsia="Arial" w:hAnsi="Arial" w:cs="Arial"/>
          <w:sz w:val="20"/>
          <w:szCs w:val="20"/>
        </w:rPr>
        <w:t>зоны приводнения</w:t>
      </w:r>
      <w:r w:rsidRPr="002413C0">
        <w:rPr>
          <w:rFonts w:ascii="Arial" w:eastAsia="Arial" w:hAnsi="Arial" w:cs="Arial"/>
          <w:sz w:val="20"/>
          <w:szCs w:val="20"/>
        </w:rPr>
        <w:t xml:space="preserve"> горки типа </w:t>
      </w:r>
      <w:proofErr w:type="gramStart"/>
      <w:r w:rsidRPr="002413C0">
        <w:rPr>
          <w:rFonts w:ascii="Arial" w:eastAsia="Arial" w:hAnsi="Arial" w:cs="Arial"/>
          <w:sz w:val="20"/>
          <w:szCs w:val="20"/>
        </w:rPr>
        <w:t>8  должны</w:t>
      </w:r>
      <w:proofErr w:type="gramEnd"/>
      <w:r w:rsidRPr="002413C0">
        <w:rPr>
          <w:rFonts w:ascii="Arial" w:eastAsia="Arial" w:hAnsi="Arial" w:cs="Arial"/>
          <w:sz w:val="20"/>
          <w:szCs w:val="20"/>
        </w:rPr>
        <w:t xml:space="preserve"> соответствовать размерам бассейна горки типа 3  или 4  в зависимости от м</w:t>
      </w:r>
      <w:r w:rsidR="002516F7" w:rsidRPr="002413C0">
        <w:rPr>
          <w:rFonts w:ascii="Arial" w:eastAsia="Arial" w:hAnsi="Arial" w:cs="Arial"/>
          <w:sz w:val="20"/>
          <w:szCs w:val="20"/>
        </w:rPr>
        <w:t>аксимальной скорости на финишной секции</w:t>
      </w:r>
      <w:r w:rsidR="005067EE" w:rsidRPr="002413C0">
        <w:rPr>
          <w:rFonts w:ascii="Arial" w:eastAsia="Arial" w:hAnsi="Arial" w:cs="Arial"/>
          <w:sz w:val="20"/>
          <w:szCs w:val="20"/>
        </w:rPr>
        <w:t xml:space="preserve"> трассы</w:t>
      </w:r>
      <w:r w:rsidRPr="002413C0">
        <w:rPr>
          <w:rFonts w:ascii="Arial" w:eastAsia="Arial" w:hAnsi="Arial" w:cs="Arial"/>
          <w:sz w:val="20"/>
          <w:szCs w:val="20"/>
        </w:rPr>
        <w:t xml:space="preserve">. </w:t>
      </w:r>
    </w:p>
    <w:p w14:paraId="793696EC" w14:textId="77777777" w:rsidR="00115A38" w:rsidRPr="002413C0" w:rsidRDefault="00B24CCD">
      <w:pPr>
        <w:widowControl w:val="0"/>
        <w:pBdr>
          <w:top w:val="nil"/>
          <w:left w:val="nil"/>
          <w:bottom w:val="nil"/>
          <w:right w:val="nil"/>
          <w:between w:val="nil"/>
        </w:pBdr>
        <w:spacing w:after="0" w:line="240" w:lineRule="auto"/>
        <w:jc w:val="center"/>
        <w:rPr>
          <w:rFonts w:ascii="Arial, sans-serif" w:eastAsia="Arial, sans-serif" w:hAnsi="Arial, sans-serif" w:cs="Arial, sans-serif"/>
          <w:sz w:val="24"/>
          <w:szCs w:val="24"/>
        </w:rPr>
      </w:pPr>
      <w:r w:rsidRPr="002413C0">
        <w:rPr>
          <w:rFonts w:ascii="Arial, sans-serif" w:eastAsia="Arial, sans-serif" w:hAnsi="Arial, sans-serif" w:cs="Arial, sans-serif"/>
          <w:noProof/>
          <w:sz w:val="36"/>
          <w:szCs w:val="36"/>
          <w:vertAlign w:val="subscript"/>
        </w:rPr>
        <w:drawing>
          <wp:inline distT="0" distB="0" distL="0" distR="0" wp14:anchorId="4324223B" wp14:editId="5C41F864">
            <wp:extent cx="3095625" cy="2990850"/>
            <wp:effectExtent l="0" t="0" r="0" b="0"/>
            <wp:docPr id="7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4"/>
                    <a:srcRect/>
                    <a:stretch>
                      <a:fillRect/>
                    </a:stretch>
                  </pic:blipFill>
                  <pic:spPr>
                    <a:xfrm>
                      <a:off x="0" y="0"/>
                      <a:ext cx="3095625" cy="2990850"/>
                    </a:xfrm>
                    <a:prstGeom prst="rect">
                      <a:avLst/>
                    </a:prstGeom>
                    <a:ln/>
                  </pic:spPr>
                </pic:pic>
              </a:graphicData>
            </a:graphic>
          </wp:inline>
        </w:drawing>
      </w:r>
    </w:p>
    <w:p w14:paraId="3E48C815"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09309A49" w14:textId="2350D854"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i/>
          <w:sz w:val="20"/>
          <w:szCs w:val="20"/>
        </w:rPr>
        <w:t>1</w:t>
      </w:r>
      <w:r w:rsidRPr="002413C0">
        <w:rPr>
          <w:rFonts w:ascii="Arial" w:eastAsia="Arial" w:hAnsi="Arial" w:cs="Arial"/>
          <w:sz w:val="20"/>
          <w:szCs w:val="20"/>
        </w:rPr>
        <w:t xml:space="preserve"> - граница </w:t>
      </w:r>
      <w:r w:rsidR="002516F7" w:rsidRPr="002413C0">
        <w:rPr>
          <w:rFonts w:ascii="Arial" w:eastAsia="Arial" w:hAnsi="Arial" w:cs="Arial"/>
          <w:sz w:val="20"/>
          <w:szCs w:val="20"/>
        </w:rPr>
        <w:t>зоны приводнения</w:t>
      </w:r>
      <w:r w:rsidRPr="002413C0">
        <w:rPr>
          <w:rFonts w:ascii="Arial" w:eastAsia="Arial" w:hAnsi="Arial" w:cs="Arial"/>
          <w:sz w:val="20"/>
          <w:szCs w:val="20"/>
        </w:rPr>
        <w:t xml:space="preserve">; </w:t>
      </w:r>
      <w:r w:rsidRPr="002413C0">
        <w:rPr>
          <w:rFonts w:ascii="Arial" w:eastAsia="Arial" w:hAnsi="Arial" w:cs="Arial"/>
          <w:i/>
          <w:sz w:val="20"/>
          <w:szCs w:val="20"/>
        </w:rPr>
        <w:t>2</w:t>
      </w:r>
      <w:r w:rsidRPr="002413C0">
        <w:rPr>
          <w:rFonts w:ascii="Arial" w:eastAsia="Arial" w:hAnsi="Arial" w:cs="Arial"/>
          <w:sz w:val="20"/>
          <w:szCs w:val="20"/>
        </w:rPr>
        <w:t xml:space="preserve"> - контур выхода из участка замедления трассы ("чаши"); </w:t>
      </w:r>
      <w:r w:rsidRPr="002413C0">
        <w:rPr>
          <w:rFonts w:ascii="Arial" w:eastAsia="Arial" w:hAnsi="Arial" w:cs="Arial"/>
          <w:noProof/>
          <w:sz w:val="36"/>
          <w:szCs w:val="36"/>
          <w:vertAlign w:val="subscript"/>
        </w:rPr>
        <w:drawing>
          <wp:inline distT="0" distB="0" distL="0" distR="0" wp14:anchorId="69E2EEB0" wp14:editId="41EBD863">
            <wp:extent cx="142875" cy="180975"/>
            <wp:effectExtent l="0" t="0" r="0" b="0"/>
            <wp:docPr id="6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15"/>
                    <a:srcRect/>
                    <a:stretch>
                      <a:fillRect/>
                    </a:stretch>
                  </pic:blipFill>
                  <pic:spPr>
                    <a:xfrm>
                      <a:off x="0" y="0"/>
                      <a:ext cx="142875" cy="180975"/>
                    </a:xfrm>
                    <a:prstGeom prst="rect">
                      <a:avLst/>
                    </a:prstGeom>
                    <a:ln/>
                  </pic:spPr>
                </pic:pic>
              </a:graphicData>
            </a:graphic>
          </wp:inline>
        </w:drawing>
      </w:r>
      <w:r w:rsidRPr="002413C0">
        <w:rPr>
          <w:rFonts w:ascii="Arial" w:eastAsia="Arial" w:hAnsi="Arial" w:cs="Arial"/>
          <w:sz w:val="20"/>
          <w:szCs w:val="20"/>
        </w:rPr>
        <w:t xml:space="preserve">- резервная зона безопасного погружения, </w:t>
      </w:r>
      <w:r w:rsidRPr="002413C0">
        <w:rPr>
          <w:rFonts w:ascii="Arial" w:eastAsia="Arial" w:hAnsi="Arial" w:cs="Arial"/>
          <w:noProof/>
          <w:sz w:val="36"/>
          <w:szCs w:val="36"/>
          <w:vertAlign w:val="subscript"/>
        </w:rPr>
        <w:drawing>
          <wp:inline distT="0" distB="0" distL="0" distR="0" wp14:anchorId="0FD930E0" wp14:editId="1A34ABDD">
            <wp:extent cx="266700" cy="180975"/>
            <wp:effectExtent l="0" t="0" r="0" b="0"/>
            <wp:docPr id="7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16"/>
                    <a:srcRect/>
                    <a:stretch>
                      <a:fillRect/>
                    </a:stretch>
                  </pic:blipFill>
                  <pic:spPr>
                    <a:xfrm>
                      <a:off x="0" y="0"/>
                      <a:ext cx="266700" cy="180975"/>
                    </a:xfrm>
                    <a:prstGeom prst="rect">
                      <a:avLst/>
                    </a:prstGeom>
                    <a:ln/>
                  </pic:spPr>
                </pic:pic>
              </a:graphicData>
            </a:graphic>
          </wp:inline>
        </w:drawing>
      </w:r>
      <w:r w:rsidRPr="002413C0">
        <w:rPr>
          <w:rFonts w:ascii="Arial" w:eastAsia="Arial" w:hAnsi="Arial" w:cs="Arial"/>
          <w:sz w:val="20"/>
          <w:szCs w:val="20"/>
        </w:rPr>
        <w:t xml:space="preserve">1 м; </w:t>
      </w:r>
      <w:r w:rsidRPr="002413C0">
        <w:rPr>
          <w:rFonts w:ascii="Arial" w:eastAsia="Arial" w:hAnsi="Arial" w:cs="Arial"/>
          <w:noProof/>
          <w:sz w:val="36"/>
          <w:szCs w:val="36"/>
          <w:vertAlign w:val="subscript"/>
        </w:rPr>
        <w:drawing>
          <wp:inline distT="0" distB="0" distL="0" distR="0" wp14:anchorId="71B1F062" wp14:editId="525FDB28">
            <wp:extent cx="190500" cy="219075"/>
            <wp:effectExtent l="0" t="0" r="0" b="0"/>
            <wp:docPr id="7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17"/>
                    <a:srcRect/>
                    <a:stretch>
                      <a:fillRect/>
                    </a:stretch>
                  </pic:blipFill>
                  <pic:spPr>
                    <a:xfrm>
                      <a:off x="0" y="0"/>
                      <a:ext cx="190500" cy="219075"/>
                    </a:xfrm>
                    <a:prstGeom prst="rect">
                      <a:avLst/>
                    </a:prstGeom>
                    <a:ln/>
                  </pic:spPr>
                </pic:pic>
              </a:graphicData>
            </a:graphic>
          </wp:inline>
        </w:drawing>
      </w:r>
      <w:r w:rsidRPr="002413C0">
        <w:rPr>
          <w:rFonts w:ascii="Arial" w:eastAsia="Arial" w:hAnsi="Arial" w:cs="Arial"/>
          <w:sz w:val="20"/>
          <w:szCs w:val="20"/>
        </w:rPr>
        <w:t>- радиус выхода из участка замедления трассы ("чаши")</w:t>
      </w:r>
    </w:p>
    <w:p w14:paraId="289B8F07"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72CAD555" w14:textId="118525DB"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 xml:space="preserve">Рисунок В.6 </w:t>
      </w:r>
      <w:r w:rsidR="002516F7" w:rsidRPr="002413C0">
        <w:rPr>
          <w:rFonts w:ascii="Arial" w:eastAsia="Arial" w:hAnsi="Arial" w:cs="Arial"/>
          <w:sz w:val="20"/>
          <w:szCs w:val="20"/>
        </w:rPr>
        <w:t>–</w:t>
      </w:r>
      <w:r w:rsidRPr="002413C0">
        <w:rPr>
          <w:rFonts w:ascii="Arial" w:eastAsia="Arial" w:hAnsi="Arial" w:cs="Arial"/>
          <w:sz w:val="20"/>
          <w:szCs w:val="20"/>
        </w:rPr>
        <w:t xml:space="preserve"> </w:t>
      </w:r>
      <w:r w:rsidR="002516F7" w:rsidRPr="002413C0">
        <w:rPr>
          <w:rFonts w:ascii="Arial" w:eastAsia="Arial" w:hAnsi="Arial" w:cs="Arial"/>
          <w:sz w:val="20"/>
          <w:szCs w:val="20"/>
        </w:rPr>
        <w:t>Зона приводнения для</w:t>
      </w:r>
      <w:r w:rsidRPr="002413C0">
        <w:rPr>
          <w:rFonts w:ascii="Arial" w:eastAsia="Arial" w:hAnsi="Arial" w:cs="Arial"/>
          <w:sz w:val="20"/>
          <w:szCs w:val="20"/>
        </w:rPr>
        <w:t xml:space="preserve"> горки типа 10 </w:t>
      </w:r>
    </w:p>
    <w:p w14:paraId="6A671D41" w14:textId="77777777" w:rsidR="00115A38" w:rsidRPr="002413C0" w:rsidRDefault="00115A38">
      <w:pPr>
        <w:widowControl w:val="0"/>
        <w:pBdr>
          <w:top w:val="nil"/>
          <w:left w:val="nil"/>
          <w:bottom w:val="nil"/>
          <w:right w:val="nil"/>
          <w:between w:val="nil"/>
        </w:pBdr>
        <w:spacing w:after="0" w:line="240" w:lineRule="auto"/>
        <w:jc w:val="center"/>
        <w:rPr>
          <w:rFonts w:ascii="Arial" w:eastAsia="Arial" w:hAnsi="Arial" w:cs="Arial"/>
          <w:sz w:val="20"/>
          <w:szCs w:val="20"/>
        </w:rPr>
      </w:pPr>
    </w:p>
    <w:p w14:paraId="2340A90D" w14:textId="77777777" w:rsidR="00BC5632" w:rsidRPr="002413C0" w:rsidRDefault="00BC5632">
      <w:pPr>
        <w:rPr>
          <w:rFonts w:ascii="Arial" w:eastAsia="Arial" w:hAnsi="Arial" w:cs="Arial"/>
          <w:sz w:val="20"/>
          <w:szCs w:val="20"/>
        </w:rPr>
      </w:pPr>
      <w:r w:rsidRPr="002413C0">
        <w:rPr>
          <w:rFonts w:ascii="Arial" w:eastAsia="Arial" w:hAnsi="Arial" w:cs="Arial"/>
          <w:sz w:val="20"/>
          <w:szCs w:val="20"/>
        </w:rPr>
        <w:br w:type="page"/>
      </w:r>
    </w:p>
    <w:p w14:paraId="10DA3EBA" w14:textId="04329311"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Приложение Г</w:t>
      </w:r>
    </w:p>
    <w:p w14:paraId="1FA51F91"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(обязательное)</w:t>
      </w:r>
    </w:p>
    <w:p w14:paraId="1CB8C7C8"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b/>
          <w:sz w:val="20"/>
          <w:szCs w:val="20"/>
        </w:rPr>
      </w:pPr>
    </w:p>
    <w:p w14:paraId="77D50FC8" w14:textId="6A3CAF29"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 xml:space="preserve"> Специальные случаи определения нагрузок и расчет конструкции надувных водных горок </w:t>
      </w:r>
    </w:p>
    <w:p w14:paraId="43CB5A7A"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Г.1 Ветровые нагрузки</w:t>
      </w:r>
    </w:p>
    <w:p w14:paraId="158B9A5A" w14:textId="25652C2A" w:rsidR="00194364" w:rsidRPr="002413C0" w:rsidRDefault="00194364" w:rsidP="00194364">
      <w:pPr>
        <w:pStyle w:val="formattext"/>
      </w:pPr>
      <w:r w:rsidRPr="002413C0">
        <w:t xml:space="preserve">Ветровые нагрузки </w:t>
      </w:r>
      <w:proofErr w:type="spellStart"/>
      <w:r w:rsidRPr="002413C0">
        <w:rPr>
          <w:i/>
          <w:lang w:val="en-US"/>
        </w:rPr>
        <w:t>P</w:t>
      </w:r>
      <w:r w:rsidRPr="002413C0">
        <w:rPr>
          <w:i/>
          <w:vertAlign w:val="subscript"/>
          <w:lang w:val="en-US"/>
        </w:rPr>
        <w:t>kw</w:t>
      </w:r>
      <w:proofErr w:type="spellEnd"/>
      <w:r w:rsidRPr="002413C0">
        <w:t>, действующие на аттракционы, рассчитывают по формуле</w:t>
      </w:r>
      <w:r w:rsidRPr="002413C0">
        <w:br/>
      </w:r>
    </w:p>
    <w:p w14:paraId="27AD295E" w14:textId="5E68FFBF" w:rsidR="00194364" w:rsidRPr="002413C0" w:rsidRDefault="00194364" w:rsidP="004371BB">
      <w:pPr>
        <w:pStyle w:val="formattext"/>
        <w:jc w:val="center"/>
      </w:pPr>
      <w:r w:rsidRPr="002413C0">
        <w:rPr>
          <w:noProof/>
        </w:rPr>
        <w:drawing>
          <wp:inline distT="0" distB="0" distL="0" distR="0" wp14:anchorId="1933CEF5" wp14:editId="66658FF6">
            <wp:extent cx="914400" cy="238125"/>
            <wp:effectExtent l="0" t="0" r="0" b="9525"/>
            <wp:docPr id="344" name="Рисунок 344"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Т Р 52170-2003 Безопасность аттракционов механизированных. Основные положения по проектированию стальных конструкций"/>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2413C0">
        <w:t xml:space="preserve">, </w:t>
      </w:r>
    </w:p>
    <w:p w14:paraId="0BC8B173" w14:textId="7B0281A8" w:rsidR="00F136C8" w:rsidRPr="002413C0" w:rsidRDefault="00194364" w:rsidP="004371BB">
      <w:pPr>
        <w:pStyle w:val="formattext"/>
      </w:pPr>
      <w:r w:rsidRPr="002413C0">
        <w:br/>
        <w:t xml:space="preserve">где </w:t>
      </w:r>
      <w:proofErr w:type="spellStart"/>
      <w:r w:rsidRPr="002413C0">
        <w:rPr>
          <w:i/>
          <w:lang w:val="en-US"/>
        </w:rPr>
        <w:t>w</w:t>
      </w:r>
      <w:r w:rsidRPr="002413C0">
        <w:rPr>
          <w:i/>
          <w:vertAlign w:val="subscript"/>
          <w:lang w:val="en-US"/>
        </w:rPr>
        <w:t>m</w:t>
      </w:r>
      <w:proofErr w:type="spellEnd"/>
      <w:r w:rsidRPr="002413C0">
        <w:t>- средняя составляющая ветровой нагрузки;</w:t>
      </w:r>
      <w:r w:rsidRPr="002413C0">
        <w:br/>
      </w:r>
      <w:r w:rsidRPr="002413C0">
        <w:br/>
      </w:r>
      <w:proofErr w:type="spellStart"/>
      <w:r w:rsidRPr="002413C0">
        <w:rPr>
          <w:i/>
          <w:lang w:val="en-US"/>
        </w:rPr>
        <w:t>w</w:t>
      </w:r>
      <w:r w:rsidRPr="002413C0">
        <w:rPr>
          <w:i/>
          <w:vertAlign w:val="subscript"/>
          <w:lang w:val="en-US"/>
        </w:rPr>
        <w:t>g</w:t>
      </w:r>
      <w:proofErr w:type="spellEnd"/>
      <w:r w:rsidRPr="002413C0">
        <w:t>- пульсационная составляющая ветровой нагрузки.</w:t>
      </w:r>
      <w:r w:rsidRPr="002413C0">
        <w:br/>
        <w:t xml:space="preserve">Среднюю составляющую ветровой нагрузки </w:t>
      </w:r>
      <w:r w:rsidR="00F136C8" w:rsidRPr="002413C0">
        <w:rPr>
          <w:rFonts w:ascii="Arial" w:eastAsia="Arial" w:hAnsi="Arial" w:cs="Arial"/>
          <w:noProof/>
          <w:sz w:val="36"/>
          <w:szCs w:val="36"/>
          <w:vertAlign w:val="subscript"/>
        </w:rPr>
        <w:drawing>
          <wp:inline distT="0" distB="0" distL="0" distR="0" wp14:anchorId="2A34F3C2" wp14:editId="4C781857">
            <wp:extent cx="238125" cy="219075"/>
            <wp:effectExtent l="0" t="0" r="0" b="0"/>
            <wp:docPr id="16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9"/>
                    <a:srcRect/>
                    <a:stretch>
                      <a:fillRect/>
                    </a:stretch>
                  </pic:blipFill>
                  <pic:spPr>
                    <a:xfrm>
                      <a:off x="0" y="0"/>
                      <a:ext cx="238125" cy="219075"/>
                    </a:xfrm>
                    <a:prstGeom prst="rect">
                      <a:avLst/>
                    </a:prstGeom>
                    <a:ln/>
                  </pic:spPr>
                </pic:pic>
              </a:graphicData>
            </a:graphic>
          </wp:inline>
        </w:drawing>
      </w:r>
      <w:r w:rsidRPr="002413C0">
        <w:t xml:space="preserve">рассчитывают по формуле </w:t>
      </w:r>
    </w:p>
    <w:p w14:paraId="045AB81A" w14:textId="2D4C3570" w:rsidR="00194364" w:rsidRPr="002413C0" w:rsidRDefault="00194364" w:rsidP="004371BB">
      <w:pPr>
        <w:pStyle w:val="formattext"/>
        <w:jc w:val="center"/>
      </w:pPr>
      <w:r w:rsidRPr="002413C0">
        <w:rPr>
          <w:noProof/>
        </w:rPr>
        <w:drawing>
          <wp:inline distT="0" distB="0" distL="0" distR="0" wp14:anchorId="48045C65" wp14:editId="6A5963A8">
            <wp:extent cx="1209675" cy="257175"/>
            <wp:effectExtent l="0" t="0" r="9525" b="9525"/>
            <wp:docPr id="348" name="Рисунок 348"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СТ Р 52170-2003 Безопасность аттракционов механизированных. Основные положения по проектированию стальных конструкций"/>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2413C0">
        <w:t>, (5)</w:t>
      </w:r>
    </w:p>
    <w:p w14:paraId="6C78FEE7" w14:textId="77777777" w:rsidR="00194364" w:rsidRPr="002413C0" w:rsidRDefault="00194364" w:rsidP="00194364">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где </w:t>
      </w:r>
      <w:r w:rsidRPr="002413C0">
        <w:rPr>
          <w:rFonts w:ascii="Arial" w:eastAsia="Arial" w:hAnsi="Arial" w:cs="Arial"/>
          <w:noProof/>
          <w:sz w:val="36"/>
          <w:szCs w:val="36"/>
          <w:vertAlign w:val="subscript"/>
        </w:rPr>
        <w:drawing>
          <wp:inline distT="0" distB="0" distL="0" distR="0" wp14:anchorId="0DAAA730" wp14:editId="66DC8B1E">
            <wp:extent cx="295275" cy="238125"/>
            <wp:effectExtent l="0" t="0" r="0" b="0"/>
            <wp:docPr id="34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1"/>
                    <a:srcRect/>
                    <a:stretch>
                      <a:fillRect/>
                    </a:stretch>
                  </pic:blipFill>
                  <pic:spPr>
                    <a:xfrm>
                      <a:off x="0" y="0"/>
                      <a:ext cx="295275" cy="238125"/>
                    </a:xfrm>
                    <a:prstGeom prst="rect">
                      <a:avLst/>
                    </a:prstGeom>
                    <a:ln/>
                  </pic:spPr>
                </pic:pic>
              </a:graphicData>
            </a:graphic>
          </wp:inline>
        </w:drawing>
      </w:r>
      <w:r w:rsidRPr="002413C0">
        <w:rPr>
          <w:rFonts w:ascii="Arial" w:eastAsia="Arial" w:hAnsi="Arial" w:cs="Arial"/>
          <w:sz w:val="20"/>
          <w:szCs w:val="20"/>
        </w:rPr>
        <w:t xml:space="preserve">- расчетное давление ветра; </w:t>
      </w:r>
    </w:p>
    <w:p w14:paraId="562359ED" w14:textId="50888D16" w:rsidR="00194364" w:rsidRPr="002413C0" w:rsidRDefault="00194364" w:rsidP="00194364">
      <w:pPr>
        <w:pStyle w:val="formattext"/>
        <w:rPr>
          <w:rFonts w:ascii="Arial" w:eastAsia="Arial" w:hAnsi="Arial" w:cs="Arial"/>
          <w:sz w:val="20"/>
          <w:szCs w:val="20"/>
        </w:rPr>
      </w:pPr>
      <w:r w:rsidRPr="002413C0">
        <w:rPr>
          <w:rFonts w:ascii="Arial" w:eastAsia="Arial" w:hAnsi="Arial" w:cs="Arial"/>
          <w:i/>
          <w:sz w:val="20"/>
          <w:szCs w:val="20"/>
        </w:rPr>
        <w:t>с</w:t>
      </w:r>
      <w:r w:rsidRPr="002413C0">
        <w:rPr>
          <w:rFonts w:ascii="Arial" w:eastAsia="Arial" w:hAnsi="Arial" w:cs="Arial"/>
          <w:sz w:val="20"/>
          <w:szCs w:val="20"/>
        </w:rPr>
        <w:t>- аэродинамический коэффициент давления.</w:t>
      </w:r>
    </w:p>
    <w:p w14:paraId="3B6C3E2C" w14:textId="6FCF3CEF" w:rsidR="00A765B7" w:rsidRPr="002413C0" w:rsidRDefault="008E0D1A" w:rsidP="00A765B7">
      <w:pPr>
        <w:pStyle w:val="formattext"/>
        <w:rPr>
          <w:rFonts w:ascii="Arial" w:eastAsia="Arial" w:hAnsi="Arial" w:cs="Arial"/>
          <w:sz w:val="20"/>
          <w:szCs w:val="20"/>
        </w:rPr>
      </w:pPr>
      <w:proofErr w:type="spellStart"/>
      <w:r w:rsidRPr="002413C0">
        <w:rPr>
          <w:rFonts w:ascii="Arial" w:eastAsia="Arial" w:hAnsi="Arial" w:cs="Arial"/>
          <w:i/>
          <w:sz w:val="20"/>
          <w:szCs w:val="20"/>
          <w:lang w:val="en-US"/>
        </w:rPr>
        <w:t>k</w:t>
      </w:r>
      <w:r w:rsidR="00A765B7" w:rsidRPr="002413C0">
        <w:rPr>
          <w:rFonts w:ascii="Arial" w:eastAsia="Arial" w:hAnsi="Arial" w:cs="Arial"/>
          <w:sz w:val="20"/>
          <w:szCs w:val="20"/>
          <w:vertAlign w:val="subscript"/>
          <w:lang w:val="en-US"/>
        </w:rPr>
        <w:t>z</w:t>
      </w:r>
      <w:proofErr w:type="spellEnd"/>
      <w:r w:rsidR="00194364" w:rsidRPr="002413C0">
        <w:rPr>
          <w:rFonts w:ascii="Arial" w:eastAsia="Arial" w:hAnsi="Arial" w:cs="Arial"/>
          <w:sz w:val="20"/>
          <w:szCs w:val="20"/>
        </w:rPr>
        <w:t>(</w:t>
      </w:r>
      <w:r w:rsidR="00A765B7" w:rsidRPr="002413C0">
        <w:rPr>
          <w:rFonts w:ascii="Arial" w:eastAsia="Arial" w:hAnsi="Arial" w:cs="Arial"/>
          <w:sz w:val="20"/>
          <w:szCs w:val="20"/>
          <w:lang w:val="en-US"/>
        </w:rPr>
        <w:t>z</w:t>
      </w:r>
      <w:r w:rsidR="00A765B7" w:rsidRPr="002413C0">
        <w:rPr>
          <w:rFonts w:ascii="Arial" w:eastAsia="Arial" w:hAnsi="Arial" w:cs="Arial"/>
          <w:sz w:val="20"/>
          <w:szCs w:val="20"/>
        </w:rPr>
        <w:t xml:space="preserve">)- коэффициент, учитывающий изменение среднего давления ветра по высоте (где </w:t>
      </w:r>
      <w:r w:rsidR="00A765B7" w:rsidRPr="002413C0">
        <w:rPr>
          <w:rFonts w:ascii="Arial" w:eastAsia="Arial" w:hAnsi="Arial" w:cs="Arial"/>
          <w:sz w:val="20"/>
          <w:szCs w:val="20"/>
          <w:lang w:val="en-US"/>
        </w:rPr>
        <w:t>z</w:t>
      </w:r>
      <w:r w:rsidR="00A765B7" w:rsidRPr="002413C0">
        <w:rPr>
          <w:rFonts w:ascii="Arial" w:eastAsia="Arial" w:hAnsi="Arial" w:cs="Arial"/>
          <w:sz w:val="20"/>
          <w:szCs w:val="20"/>
        </w:rPr>
        <w:t>- высота над поверхностью земли, м);</w:t>
      </w:r>
      <w:r w:rsidR="00194364" w:rsidRPr="002413C0" w:rsidDel="00194364">
        <w:rPr>
          <w:rFonts w:ascii="Arial" w:eastAsia="Arial" w:hAnsi="Arial" w:cs="Arial"/>
          <w:sz w:val="20"/>
          <w:szCs w:val="20"/>
        </w:rPr>
        <w:t xml:space="preserve"> </w:t>
      </w:r>
    </w:p>
    <w:p w14:paraId="75ED6888" w14:textId="0DA350EF" w:rsidR="00115A38" w:rsidRPr="002413C0" w:rsidRDefault="00B24CCD" w:rsidP="00A765B7">
      <w:pPr>
        <w:pStyle w:val="formattext"/>
        <w:rPr>
          <w:rFonts w:ascii="Arial" w:eastAsia="Arial" w:hAnsi="Arial" w:cs="Arial"/>
          <w:sz w:val="20"/>
          <w:szCs w:val="20"/>
        </w:rPr>
      </w:pPr>
      <w:r w:rsidRPr="002413C0">
        <w:rPr>
          <w:rFonts w:ascii="Arial" w:eastAsia="Arial" w:hAnsi="Arial" w:cs="Arial"/>
          <w:sz w:val="20"/>
          <w:szCs w:val="20"/>
        </w:rPr>
        <w:t>Для надувных аттракционов расчет ветровой нагрузки (</w:t>
      </w:r>
      <w:r w:rsidRPr="002413C0">
        <w:rPr>
          <w:rFonts w:ascii="Arial" w:eastAsia="Arial" w:hAnsi="Arial" w:cs="Arial"/>
          <w:noProof/>
          <w:sz w:val="36"/>
          <w:szCs w:val="36"/>
          <w:vertAlign w:val="subscript"/>
        </w:rPr>
        <w:drawing>
          <wp:inline distT="0" distB="0" distL="0" distR="0" wp14:anchorId="42677B9A" wp14:editId="16FD9645">
            <wp:extent cx="238125" cy="219075"/>
            <wp:effectExtent l="0" t="0" r="0" b="0"/>
            <wp:docPr id="6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9"/>
                    <a:srcRect/>
                    <a:stretch>
                      <a:fillRect/>
                    </a:stretch>
                  </pic:blipFill>
                  <pic:spPr>
                    <a:xfrm>
                      <a:off x="0" y="0"/>
                      <a:ext cx="238125" cy="219075"/>
                    </a:xfrm>
                    <a:prstGeom prst="rect">
                      <a:avLst/>
                    </a:prstGeom>
                    <a:ln/>
                  </pic:spPr>
                </pic:pic>
              </a:graphicData>
            </a:graphic>
          </wp:inline>
        </w:drawing>
      </w:r>
      <w:r w:rsidRPr="002413C0">
        <w:rPr>
          <w:rFonts w:ascii="Arial" w:eastAsia="Arial" w:hAnsi="Arial" w:cs="Arial"/>
          <w:sz w:val="20"/>
          <w:szCs w:val="20"/>
        </w:rPr>
        <w:t>) выполняют по формуле</w:t>
      </w:r>
    </w:p>
    <w:p w14:paraId="2FD0103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2345B6E9" w14:textId="24F95266" w:rsidR="00115A38" w:rsidRPr="002413C0" w:rsidRDefault="00B24CCD" w:rsidP="004371BB">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197A87F2" wp14:editId="0CBE0F35">
            <wp:extent cx="914400" cy="238125"/>
            <wp:effectExtent l="0" t="0" r="0" b="0"/>
            <wp:docPr id="5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22"/>
                    <a:srcRect/>
                    <a:stretch>
                      <a:fillRect/>
                    </a:stretch>
                  </pic:blipFill>
                  <pic:spPr>
                    <a:xfrm>
                      <a:off x="0" y="0"/>
                      <a:ext cx="914400" cy="238125"/>
                    </a:xfrm>
                    <a:prstGeom prst="rect">
                      <a:avLst/>
                    </a:prstGeom>
                    <a:ln/>
                  </pic:spPr>
                </pic:pic>
              </a:graphicData>
            </a:graphic>
          </wp:inline>
        </w:drawing>
      </w:r>
      <w:proofErr w:type="gramStart"/>
      <w:r w:rsidRPr="002413C0">
        <w:rPr>
          <w:rFonts w:ascii="Arial" w:eastAsia="Arial" w:hAnsi="Arial" w:cs="Arial"/>
          <w:sz w:val="20"/>
          <w:szCs w:val="20"/>
        </w:rPr>
        <w:t>,   </w:t>
      </w:r>
      <w:proofErr w:type="gramEnd"/>
      <w:r w:rsidRPr="002413C0">
        <w:rPr>
          <w:rFonts w:ascii="Arial" w:eastAsia="Arial" w:hAnsi="Arial" w:cs="Arial"/>
          <w:sz w:val="20"/>
          <w:szCs w:val="20"/>
        </w:rPr>
        <w:t xml:space="preserve">                                         (Г.1) </w:t>
      </w:r>
    </w:p>
    <w:p w14:paraId="1F697782" w14:textId="01C57941" w:rsidR="00A765B7" w:rsidRPr="002413C0" w:rsidRDefault="00A765B7" w:rsidP="00A765B7">
      <w:pPr>
        <w:pStyle w:val="formattext"/>
        <w:rPr>
          <w:rFonts w:ascii="Arial" w:eastAsia="Arial" w:hAnsi="Arial" w:cs="Arial"/>
          <w:sz w:val="20"/>
          <w:szCs w:val="20"/>
        </w:rPr>
      </w:pPr>
      <w:r w:rsidRPr="002413C0">
        <w:rPr>
          <w:rFonts w:ascii="Arial" w:eastAsia="Arial" w:hAnsi="Arial" w:cs="Arial"/>
          <w:i/>
          <w:sz w:val="20"/>
          <w:szCs w:val="20"/>
        </w:rPr>
        <w:t>с</w:t>
      </w:r>
      <w:r w:rsidRPr="002413C0">
        <w:rPr>
          <w:rFonts w:ascii="Arial" w:eastAsia="Arial" w:hAnsi="Arial" w:cs="Arial"/>
          <w:i/>
          <w:sz w:val="20"/>
          <w:szCs w:val="20"/>
          <w:vertAlign w:val="subscript"/>
          <w:lang w:val="en-US"/>
        </w:rPr>
        <w:t>x</w:t>
      </w:r>
      <w:r w:rsidRPr="002413C0">
        <w:rPr>
          <w:rFonts w:ascii="Arial" w:eastAsia="Arial" w:hAnsi="Arial" w:cs="Arial"/>
          <w:sz w:val="20"/>
          <w:szCs w:val="20"/>
        </w:rPr>
        <w:t>- аэродинамический коэффициент давления надувного аттракциона</w:t>
      </w:r>
    </w:p>
    <w:p w14:paraId="043E7126" w14:textId="349608BE"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A87641E"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718BE45"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Расчетное давление ветра </w:t>
      </w:r>
      <w:r w:rsidRPr="002413C0">
        <w:rPr>
          <w:rFonts w:ascii="Arial" w:eastAsia="Arial" w:hAnsi="Arial" w:cs="Arial"/>
          <w:noProof/>
          <w:sz w:val="36"/>
          <w:szCs w:val="36"/>
          <w:vertAlign w:val="subscript"/>
        </w:rPr>
        <w:drawing>
          <wp:inline distT="0" distB="0" distL="0" distR="0" wp14:anchorId="134C4C96" wp14:editId="7122DE6C">
            <wp:extent cx="295275" cy="238125"/>
            <wp:effectExtent l="0" t="0" r="0" b="0"/>
            <wp:docPr id="10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1"/>
                    <a:srcRect/>
                    <a:stretch>
                      <a:fillRect/>
                    </a:stretch>
                  </pic:blipFill>
                  <pic:spPr>
                    <a:xfrm>
                      <a:off x="0" y="0"/>
                      <a:ext cx="295275" cy="238125"/>
                    </a:xfrm>
                    <a:prstGeom prst="rect">
                      <a:avLst/>
                    </a:prstGeom>
                    <a:ln/>
                  </pic:spPr>
                </pic:pic>
              </a:graphicData>
            </a:graphic>
          </wp:inline>
        </w:drawing>
      </w:r>
      <w:r w:rsidRPr="002413C0">
        <w:rPr>
          <w:rFonts w:ascii="Arial" w:eastAsia="Arial" w:hAnsi="Arial" w:cs="Arial"/>
          <w:sz w:val="20"/>
          <w:szCs w:val="20"/>
        </w:rPr>
        <w:t>определяют по формуле</w:t>
      </w:r>
    </w:p>
    <w:p w14:paraId="3B484212"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602492BD" w14:textId="7ADA420D" w:rsidR="00115A38" w:rsidRPr="002413C0" w:rsidRDefault="00B24CCD" w:rsidP="004371BB">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61BBBD75" wp14:editId="7A6024D1">
            <wp:extent cx="952500" cy="238125"/>
            <wp:effectExtent l="0" t="0" r="0" b="0"/>
            <wp:docPr id="11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23"/>
                    <a:srcRect/>
                    <a:stretch>
                      <a:fillRect/>
                    </a:stretch>
                  </pic:blipFill>
                  <pic:spPr>
                    <a:xfrm>
                      <a:off x="0" y="0"/>
                      <a:ext cx="952500" cy="238125"/>
                    </a:xfrm>
                    <a:prstGeom prst="rect">
                      <a:avLst/>
                    </a:prstGeom>
                    <a:ln/>
                  </pic:spPr>
                </pic:pic>
              </a:graphicData>
            </a:graphic>
          </wp:inline>
        </w:drawing>
      </w:r>
      <w:proofErr w:type="gramStart"/>
      <w:r w:rsidRPr="002413C0">
        <w:rPr>
          <w:rFonts w:ascii="Arial" w:eastAsia="Arial" w:hAnsi="Arial" w:cs="Arial"/>
          <w:sz w:val="20"/>
          <w:szCs w:val="20"/>
        </w:rPr>
        <w:t>,   </w:t>
      </w:r>
      <w:proofErr w:type="gramEnd"/>
      <w:r w:rsidRPr="002413C0">
        <w:rPr>
          <w:rFonts w:ascii="Arial" w:eastAsia="Arial" w:hAnsi="Arial" w:cs="Arial"/>
          <w:sz w:val="20"/>
          <w:szCs w:val="20"/>
        </w:rPr>
        <w:t>                                        (Г.2)</w:t>
      </w:r>
    </w:p>
    <w:p w14:paraId="761E3C57" w14:textId="77777777" w:rsidR="00115A38" w:rsidRPr="002413C0" w:rsidRDefault="00115A38">
      <w:pPr>
        <w:widowControl w:val="0"/>
        <w:pBdr>
          <w:top w:val="nil"/>
          <w:left w:val="nil"/>
          <w:bottom w:val="nil"/>
          <w:right w:val="nil"/>
          <w:between w:val="nil"/>
        </w:pBdr>
        <w:spacing w:after="0" w:line="240" w:lineRule="auto"/>
        <w:jc w:val="both"/>
        <w:rPr>
          <w:rFonts w:ascii="Arial" w:eastAsia="Arial" w:hAnsi="Arial" w:cs="Arial"/>
          <w:sz w:val="20"/>
          <w:szCs w:val="20"/>
        </w:rPr>
      </w:pPr>
    </w:p>
    <w:p w14:paraId="00FDD417" w14:textId="236D0450"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rPr>
          <w:rFonts w:ascii="Arial" w:eastAsia="Arial" w:hAnsi="Arial" w:cs="Arial"/>
          <w:sz w:val="20"/>
          <w:szCs w:val="20"/>
        </w:rPr>
        <w:t xml:space="preserve">где </w:t>
      </w:r>
      <w:r w:rsidRPr="002413C0">
        <w:rPr>
          <w:rFonts w:ascii="Arial" w:eastAsia="Arial" w:hAnsi="Arial" w:cs="Arial"/>
          <w:noProof/>
          <w:sz w:val="36"/>
          <w:szCs w:val="36"/>
          <w:vertAlign w:val="subscript"/>
        </w:rPr>
        <w:drawing>
          <wp:inline distT="0" distB="0" distL="0" distR="0" wp14:anchorId="557154AB" wp14:editId="77CA0FF1">
            <wp:extent cx="219075" cy="228600"/>
            <wp:effectExtent l="0" t="0" r="0" b="0"/>
            <wp:docPr id="11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24"/>
                    <a:srcRect/>
                    <a:stretch>
                      <a:fillRect/>
                    </a:stretch>
                  </pic:blipFill>
                  <pic:spPr>
                    <a:xfrm>
                      <a:off x="0" y="0"/>
                      <a:ext cx="219075" cy="228600"/>
                    </a:xfrm>
                    <a:prstGeom prst="rect">
                      <a:avLst/>
                    </a:prstGeom>
                    <a:ln/>
                  </pic:spPr>
                </pic:pic>
              </a:graphicData>
            </a:graphic>
          </wp:inline>
        </w:drawing>
      </w:r>
      <w:r w:rsidRPr="002413C0">
        <w:rPr>
          <w:rFonts w:ascii="Arial" w:eastAsia="Arial" w:hAnsi="Arial" w:cs="Arial"/>
          <w:sz w:val="20"/>
          <w:szCs w:val="20"/>
        </w:rPr>
        <w:t>- нормативное давление ветра</w:t>
      </w:r>
      <w:r w:rsidR="00194364" w:rsidRPr="002413C0">
        <w:rPr>
          <w:rFonts w:ascii="Arial" w:eastAsia="Arial" w:hAnsi="Arial" w:cs="Arial"/>
          <w:sz w:val="20"/>
          <w:szCs w:val="20"/>
        </w:rPr>
        <w:t xml:space="preserve"> определенное согласно действующим на территории предположительной установки нормам и правилам</w:t>
      </w:r>
      <w:r w:rsidRPr="002413C0">
        <w:rPr>
          <w:rFonts w:ascii="Arial" w:eastAsia="Arial" w:hAnsi="Arial" w:cs="Arial"/>
          <w:sz w:val="20"/>
          <w:szCs w:val="20"/>
        </w:rPr>
        <w:t xml:space="preserve">; </w:t>
      </w:r>
    </w:p>
    <w:p w14:paraId="24BE1AD9"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1DD27901" wp14:editId="2E78D6EF">
            <wp:extent cx="257175" cy="228600"/>
            <wp:effectExtent l="0" t="0" r="0" b="0"/>
            <wp:docPr id="10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25"/>
                    <a:srcRect/>
                    <a:stretch>
                      <a:fillRect/>
                    </a:stretch>
                  </pic:blipFill>
                  <pic:spPr>
                    <a:xfrm>
                      <a:off x="0" y="0"/>
                      <a:ext cx="257175" cy="228600"/>
                    </a:xfrm>
                    <a:prstGeom prst="rect">
                      <a:avLst/>
                    </a:prstGeom>
                    <a:ln/>
                  </pic:spPr>
                </pic:pic>
              </a:graphicData>
            </a:graphic>
          </wp:inline>
        </w:drawing>
      </w:r>
      <w:r w:rsidRPr="002413C0">
        <w:rPr>
          <w:rFonts w:ascii="Arial" w:eastAsia="Arial" w:hAnsi="Arial" w:cs="Arial"/>
          <w:sz w:val="20"/>
          <w:szCs w:val="20"/>
        </w:rPr>
        <w:t>- коэффициент надежности по ветровой нагрузке.</w:t>
      </w:r>
    </w:p>
    <w:p w14:paraId="7B359B66" w14:textId="061EF983" w:rsidR="00A765B7" w:rsidRPr="002413C0" w:rsidRDefault="00A765B7">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Для расчета конструкций водных аттракционов принимают </w:t>
      </w:r>
      <w:r w:rsidRPr="002413C0">
        <w:rPr>
          <w:rFonts w:ascii="Arial" w:eastAsia="Arial" w:hAnsi="Arial" w:cs="Arial"/>
          <w:sz w:val="20"/>
          <w:szCs w:val="20"/>
        </w:rPr>
        <w:sym w:font="Symbol" w:char="F067"/>
      </w:r>
      <w:proofErr w:type="spellStart"/>
      <w:r w:rsidRPr="002413C0">
        <w:rPr>
          <w:rFonts w:ascii="Arial" w:eastAsia="Arial" w:hAnsi="Arial" w:cs="Arial"/>
          <w:i/>
          <w:sz w:val="20"/>
          <w:szCs w:val="20"/>
          <w:vertAlign w:val="subscript"/>
          <w:lang w:val="en-US"/>
        </w:rPr>
        <w:t>fw</w:t>
      </w:r>
      <w:proofErr w:type="spellEnd"/>
      <w:r w:rsidRPr="002413C0">
        <w:rPr>
          <w:rFonts w:ascii="Arial" w:eastAsia="Arial" w:hAnsi="Arial" w:cs="Arial"/>
          <w:sz w:val="20"/>
          <w:szCs w:val="20"/>
        </w:rPr>
        <w:t>=1,4</w:t>
      </w:r>
      <w:r w:rsidR="00FB68F1" w:rsidRPr="002413C0">
        <w:rPr>
          <w:rFonts w:ascii="Arial" w:eastAsia="Arial" w:hAnsi="Arial" w:cs="Arial"/>
          <w:sz w:val="20"/>
          <w:szCs w:val="20"/>
        </w:rPr>
        <w:t>.</w:t>
      </w:r>
    </w:p>
    <w:p w14:paraId="2C18BBEB"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3D533E5" w14:textId="2224F58B" w:rsidR="00FB68F1"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Для надувных </w:t>
      </w:r>
      <w:r w:rsidR="00A765B7" w:rsidRPr="002413C0">
        <w:rPr>
          <w:rFonts w:ascii="Arial" w:eastAsia="Arial" w:hAnsi="Arial" w:cs="Arial"/>
          <w:sz w:val="20"/>
          <w:szCs w:val="20"/>
        </w:rPr>
        <w:t xml:space="preserve">водных </w:t>
      </w:r>
      <w:r w:rsidRPr="002413C0">
        <w:rPr>
          <w:rFonts w:ascii="Arial" w:eastAsia="Arial" w:hAnsi="Arial" w:cs="Arial"/>
          <w:sz w:val="20"/>
          <w:szCs w:val="20"/>
        </w:rPr>
        <w:t xml:space="preserve">аттракционов принимают </w:t>
      </w:r>
      <w:r w:rsidR="00A765B7" w:rsidRPr="002413C0">
        <w:rPr>
          <w:rFonts w:ascii="Arial" w:eastAsia="Arial" w:hAnsi="Arial" w:cs="Arial"/>
          <w:sz w:val="20"/>
          <w:szCs w:val="20"/>
        </w:rPr>
        <w:sym w:font="Symbol" w:char="F067"/>
      </w:r>
      <w:proofErr w:type="spellStart"/>
      <w:r w:rsidR="00A765B7" w:rsidRPr="002413C0">
        <w:rPr>
          <w:rFonts w:ascii="Arial" w:eastAsia="Arial" w:hAnsi="Arial" w:cs="Arial"/>
          <w:i/>
          <w:sz w:val="20"/>
          <w:szCs w:val="20"/>
          <w:vertAlign w:val="subscript"/>
          <w:lang w:val="en-US"/>
        </w:rPr>
        <w:t>fw</w:t>
      </w:r>
      <w:proofErr w:type="spellEnd"/>
      <w:r w:rsidR="00A765B7" w:rsidRPr="002413C0">
        <w:rPr>
          <w:rFonts w:ascii="Arial" w:eastAsia="Arial" w:hAnsi="Arial" w:cs="Arial"/>
          <w:sz w:val="20"/>
          <w:szCs w:val="20"/>
        </w:rPr>
        <w:t>=1</w:t>
      </w:r>
      <w:r w:rsidR="00FB68F1" w:rsidRPr="002413C0">
        <w:rPr>
          <w:rFonts w:ascii="Arial" w:eastAsia="Arial" w:hAnsi="Arial" w:cs="Arial"/>
          <w:sz w:val="20"/>
          <w:szCs w:val="20"/>
        </w:rPr>
        <w:t>.</w:t>
      </w:r>
    </w:p>
    <w:p w14:paraId="4BEDF77B" w14:textId="330A9D0D"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033C085C" w14:textId="13A6EC3C" w:rsidR="00115A38" w:rsidRPr="002413C0" w:rsidRDefault="00FB68F1">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Кроме того, значение давления </w:t>
      </w:r>
      <w:proofErr w:type="gramStart"/>
      <w:r w:rsidRPr="002413C0">
        <w:rPr>
          <w:rFonts w:ascii="Arial" w:eastAsia="Arial" w:hAnsi="Arial" w:cs="Arial"/>
          <w:i/>
          <w:sz w:val="20"/>
          <w:szCs w:val="20"/>
          <w:lang w:val="en-US"/>
        </w:rPr>
        <w:t>w</w:t>
      </w:r>
      <w:r w:rsidRPr="002413C0">
        <w:rPr>
          <w:rFonts w:ascii="Arial" w:eastAsia="Arial" w:hAnsi="Arial" w:cs="Arial"/>
          <w:i/>
          <w:sz w:val="20"/>
          <w:szCs w:val="20"/>
          <w:vertAlign w:val="subscript"/>
          <w:lang w:val="en-US"/>
        </w:rPr>
        <w:t>o</w:t>
      </w:r>
      <w:r w:rsidR="00E94C49" w:rsidRPr="002413C0">
        <w:rPr>
          <w:rFonts w:ascii="Arial" w:eastAsia="Arial" w:hAnsi="Arial" w:cs="Arial"/>
          <w:i/>
          <w:sz w:val="20"/>
          <w:szCs w:val="20"/>
          <w:vertAlign w:val="subscript"/>
        </w:rPr>
        <w:t>,</w:t>
      </w:r>
      <w:r w:rsidRPr="002413C0">
        <w:rPr>
          <w:rFonts w:ascii="Arial" w:eastAsia="Arial" w:hAnsi="Arial" w:cs="Arial"/>
          <w:i/>
          <w:sz w:val="20"/>
          <w:szCs w:val="20"/>
          <w:vertAlign w:val="subscript"/>
          <w:lang w:val="en-US"/>
        </w:rPr>
        <w:t>p</w:t>
      </w:r>
      <w:proofErr w:type="gramEnd"/>
      <w:r w:rsidRPr="002413C0">
        <w:rPr>
          <w:rFonts w:ascii="Arial" w:eastAsia="Arial" w:hAnsi="Arial" w:cs="Arial"/>
          <w:i/>
          <w:sz w:val="20"/>
          <w:szCs w:val="20"/>
        </w:rPr>
        <w:t xml:space="preserve"> </w:t>
      </w:r>
      <w:r w:rsidRPr="002413C0">
        <w:rPr>
          <w:rFonts w:ascii="Arial" w:eastAsia="Arial" w:hAnsi="Arial" w:cs="Arial"/>
          <w:sz w:val="20"/>
          <w:szCs w:val="20"/>
        </w:rPr>
        <w:t>допускается устанавливать на основе статистических обработок данных о скоростях ветра, зарегистрированных на местных метеостанциях. В этом случае</w:t>
      </w:r>
    </w:p>
    <w:p w14:paraId="4B8B5741" w14:textId="44B3C27D" w:rsidR="00FB68F1" w:rsidRPr="002413C0" w:rsidRDefault="00FB68F1" w:rsidP="004371BB">
      <w:pPr>
        <w:pStyle w:val="formattext"/>
        <w:jc w:val="center"/>
      </w:pPr>
      <w:r w:rsidRPr="002413C0">
        <w:rPr>
          <w:noProof/>
        </w:rPr>
        <w:drawing>
          <wp:inline distT="0" distB="0" distL="0" distR="0" wp14:anchorId="277FA192" wp14:editId="49D5A638">
            <wp:extent cx="1323975" cy="295275"/>
            <wp:effectExtent l="0" t="0" r="9525" b="9525"/>
            <wp:docPr id="353" name="Рисунок 353"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Р 52170-2003 Безопасность аттракционов механизированных. Основные положения по проектированию стальных конструкций"/>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23975" cy="295275"/>
                    </a:xfrm>
                    <a:prstGeom prst="rect">
                      <a:avLst/>
                    </a:prstGeom>
                    <a:noFill/>
                    <a:ln>
                      <a:noFill/>
                    </a:ln>
                  </pic:spPr>
                </pic:pic>
              </a:graphicData>
            </a:graphic>
          </wp:inline>
        </w:drawing>
      </w:r>
      <w:r w:rsidRPr="002413C0">
        <w:br/>
        <w:t xml:space="preserve">где </w:t>
      </w:r>
      <w:proofErr w:type="gramStart"/>
      <w:r w:rsidRPr="002413C0">
        <w:rPr>
          <w:i/>
          <w:lang w:val="en-US"/>
        </w:rPr>
        <w:t>V</w:t>
      </w:r>
      <w:r w:rsidRPr="002413C0">
        <w:rPr>
          <w:i/>
          <w:vertAlign w:val="subscript"/>
          <w:lang w:val="en-US"/>
        </w:rPr>
        <w:t>o</w:t>
      </w:r>
      <w:r w:rsidR="00E94C49" w:rsidRPr="002413C0">
        <w:rPr>
          <w:i/>
          <w:vertAlign w:val="subscript"/>
        </w:rPr>
        <w:t>,</w:t>
      </w:r>
      <w:r w:rsidRPr="002413C0">
        <w:rPr>
          <w:i/>
          <w:vertAlign w:val="subscript"/>
          <w:lang w:val="en-US"/>
        </w:rPr>
        <w:t>p</w:t>
      </w:r>
      <w:proofErr w:type="gramEnd"/>
      <w:r w:rsidRPr="002413C0">
        <w:t xml:space="preserve">- </w:t>
      </w:r>
      <w:r w:rsidR="008E0D1A" w:rsidRPr="002413C0">
        <w:t xml:space="preserve">средняя </w:t>
      </w:r>
      <w:r w:rsidRPr="002413C0">
        <w:t>скорость ветра на высоте 10 м над местностью типа А, м/с, определенная с 10-минутным осреднением и с 5-летним периодом повторяемости.</w:t>
      </w:r>
    </w:p>
    <w:p w14:paraId="2F6C8D99" w14:textId="77777777" w:rsidR="008E0D1A" w:rsidRPr="002413C0" w:rsidRDefault="008E0D1A" w:rsidP="004371BB">
      <w:pPr>
        <w:pStyle w:val="formattext"/>
      </w:pPr>
      <w:r w:rsidRPr="002413C0">
        <w:t xml:space="preserve">Коэффициент </w:t>
      </w:r>
      <w:proofErr w:type="spellStart"/>
      <w:r w:rsidRPr="002413C0">
        <w:rPr>
          <w:rFonts w:ascii="Arial" w:eastAsia="Arial" w:hAnsi="Arial" w:cs="Arial"/>
          <w:i/>
          <w:sz w:val="20"/>
          <w:szCs w:val="20"/>
          <w:lang w:val="en-US"/>
        </w:rPr>
        <w:t>k</w:t>
      </w:r>
      <w:r w:rsidRPr="002413C0">
        <w:rPr>
          <w:rFonts w:ascii="Arial" w:eastAsia="Arial" w:hAnsi="Arial" w:cs="Arial"/>
          <w:sz w:val="20"/>
          <w:szCs w:val="20"/>
          <w:vertAlign w:val="subscript"/>
          <w:lang w:val="en-US"/>
        </w:rPr>
        <w:t>z</w:t>
      </w:r>
      <w:proofErr w:type="spellEnd"/>
      <w:r w:rsidRPr="002413C0">
        <w:rPr>
          <w:rFonts w:ascii="Arial" w:eastAsia="Arial" w:hAnsi="Arial" w:cs="Arial"/>
          <w:sz w:val="20"/>
          <w:szCs w:val="20"/>
        </w:rPr>
        <w:t>(</w:t>
      </w:r>
      <w:r w:rsidRPr="002413C0">
        <w:rPr>
          <w:rFonts w:ascii="Arial" w:eastAsia="Arial" w:hAnsi="Arial" w:cs="Arial"/>
          <w:sz w:val="20"/>
          <w:szCs w:val="20"/>
          <w:lang w:val="en-US"/>
        </w:rPr>
        <w:t>z</w:t>
      </w:r>
      <w:r w:rsidRPr="002413C0">
        <w:rPr>
          <w:rFonts w:ascii="Arial" w:eastAsia="Arial" w:hAnsi="Arial" w:cs="Arial"/>
          <w:sz w:val="20"/>
          <w:szCs w:val="20"/>
        </w:rPr>
        <w:t>)</w:t>
      </w:r>
      <w:r w:rsidRPr="002413C0">
        <w:t xml:space="preserve">, учитывающий изменение среднего давления ветра по высоте </w:t>
      </w:r>
      <w:r w:rsidRPr="002413C0">
        <w:rPr>
          <w:i/>
          <w:lang w:val="en-US"/>
        </w:rPr>
        <w:t>z</w:t>
      </w:r>
      <w:r w:rsidRPr="002413C0">
        <w:t xml:space="preserve">, рассчитывают по формуле </w:t>
      </w:r>
    </w:p>
    <w:p w14:paraId="2494D88F" w14:textId="5628ACE0" w:rsidR="008E0D1A" w:rsidRPr="002413C0" w:rsidRDefault="008E0D1A" w:rsidP="004371BB">
      <w:pPr>
        <w:pStyle w:val="formattext"/>
        <w:jc w:val="center"/>
      </w:pPr>
      <w:r w:rsidRPr="002413C0">
        <w:rPr>
          <w:noProof/>
        </w:rPr>
        <w:drawing>
          <wp:inline distT="0" distB="0" distL="0" distR="0" wp14:anchorId="063652C3" wp14:editId="2D59C273">
            <wp:extent cx="1485900" cy="266700"/>
            <wp:effectExtent l="0" t="0" r="0" b="0"/>
            <wp:docPr id="365" name="Рисунок 365"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СТ Р 52170-2003 Безопасность аттракционов механизированных. Основные положения по проектированию стальных конструкций"/>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r w:rsidRPr="002413C0">
        <w:t>,</w:t>
      </w:r>
    </w:p>
    <w:p w14:paraId="7D44997F" w14:textId="5CA4AF40" w:rsidR="008E0D1A" w:rsidRPr="002413C0" w:rsidRDefault="008E0D1A" w:rsidP="008E0D1A">
      <w:pPr>
        <w:pStyle w:val="formattext"/>
      </w:pPr>
      <w:r w:rsidRPr="002413C0">
        <w:t xml:space="preserve">где </w:t>
      </w:r>
      <w:r w:rsidRPr="002413C0">
        <w:rPr>
          <w:lang w:val="en-US"/>
        </w:rPr>
        <w:t>z</w:t>
      </w:r>
      <w:r w:rsidRPr="002413C0">
        <w:t>- высота над поверхностью земли, м;</w:t>
      </w:r>
      <w:r w:rsidRPr="002413C0">
        <w:br/>
      </w:r>
      <w:r w:rsidRPr="002413C0">
        <w:br/>
      </w:r>
      <w:r w:rsidRPr="002413C0">
        <w:rPr>
          <w:noProof/>
        </w:rPr>
        <w:drawing>
          <wp:inline distT="0" distB="0" distL="0" distR="0" wp14:anchorId="5D831C77" wp14:editId="41D797A5">
            <wp:extent cx="409575" cy="228600"/>
            <wp:effectExtent l="0" t="0" r="9525" b="0"/>
            <wp:docPr id="363" name="Рисунок 363"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ОСТ Р 52170-2003 Безопасность аттракционов механизированных. Основные положения по проектированию стальных конструкций"/>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2413C0">
        <w:t>, α</w:t>
      </w:r>
      <w:r w:rsidRPr="002413C0">
        <w:rPr>
          <w:vertAlign w:val="subscript"/>
          <w:lang w:val="en-US"/>
        </w:rPr>
        <w:t>t</w:t>
      </w:r>
      <w:r w:rsidRPr="002413C0">
        <w:t>- параметры, значения которых приведены в таблице 2.</w:t>
      </w:r>
      <w:r w:rsidRPr="002413C0">
        <w:br/>
      </w:r>
      <w:r w:rsidRPr="002413C0">
        <w:br/>
        <w:t xml:space="preserve">Таблица 2 - Значения параметров </w:t>
      </w:r>
      <w:r w:rsidRPr="002413C0">
        <w:rPr>
          <w:noProof/>
        </w:rPr>
        <w:drawing>
          <wp:inline distT="0" distB="0" distL="0" distR="0" wp14:anchorId="1FE5C68A" wp14:editId="77B147D0">
            <wp:extent cx="409575" cy="228600"/>
            <wp:effectExtent l="0" t="0" r="9525" b="0"/>
            <wp:docPr id="361" name="Рисунок 361"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 Р 52170-2003 Безопасность аттракционов механизированных. Основные положения по проектированию стальных конструкций"/>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2413C0">
        <w:t xml:space="preserve">и </w:t>
      </w:r>
      <w:r w:rsidRPr="002413C0">
        <w:rPr>
          <w:noProof/>
        </w:rPr>
        <mc:AlternateContent>
          <mc:Choice Requires="wps">
            <w:drawing>
              <wp:inline distT="0" distB="0" distL="0" distR="0" wp14:anchorId="4CFE614B" wp14:editId="1017ACF3">
                <wp:extent cx="190500" cy="228600"/>
                <wp:effectExtent l="0" t="0" r="0" b="0"/>
                <wp:docPr id="360" name="Прямоугольник 360"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53D4D" id="Прямоугольник 360" o:spid="_x0000_s1026" alt="ГОСТ Р 52170-2003 Безопасность аттракционов механизированных. Основные положения по проектированию стальных конструкций"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" filled="f" stroked="f">
                <o:lock v:ext="edit" aspectratio="t"/>
                <w10:anchorlock/>
              </v:rect>
            </w:pict>
          </mc:Fallback>
        </mc:AlternateContent>
      </w:r>
      <w:r w:rsidRPr="002413C0">
        <w:t>, используемых в формуле (8)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6"/>
        <w:gridCol w:w="2343"/>
        <w:gridCol w:w="2503"/>
        <w:gridCol w:w="2358"/>
      </w:tblGrid>
      <w:tr w:rsidR="008E0D1A" w:rsidRPr="002413C0" w14:paraId="7C9A6121" w14:textId="77777777" w:rsidTr="008E0D1A">
        <w:trPr>
          <w:trHeight w:val="15"/>
          <w:tblCellSpacing w:w="15" w:type="dxa"/>
        </w:trPr>
        <w:tc>
          <w:tcPr>
            <w:tcW w:w="2587" w:type="dxa"/>
            <w:vAlign w:val="center"/>
            <w:hideMark/>
          </w:tcPr>
          <w:p w14:paraId="5F28A867" w14:textId="77777777" w:rsidR="008E0D1A" w:rsidRPr="002413C0" w:rsidRDefault="008E0D1A" w:rsidP="008E0D1A">
            <w:pPr>
              <w:spacing w:after="0" w:line="240" w:lineRule="auto"/>
              <w:rPr>
                <w:rFonts w:ascii="Times New Roman" w:eastAsia="Times New Roman" w:hAnsi="Times New Roman" w:cs="Times New Roman"/>
                <w:sz w:val="24"/>
                <w:szCs w:val="24"/>
              </w:rPr>
            </w:pPr>
          </w:p>
        </w:tc>
        <w:tc>
          <w:tcPr>
            <w:tcW w:w="2587" w:type="dxa"/>
            <w:vAlign w:val="center"/>
            <w:hideMark/>
          </w:tcPr>
          <w:p w14:paraId="35D162B7" w14:textId="77777777" w:rsidR="008E0D1A" w:rsidRPr="002413C0" w:rsidRDefault="008E0D1A" w:rsidP="008E0D1A">
            <w:pPr>
              <w:spacing w:after="0" w:line="240" w:lineRule="auto"/>
              <w:rPr>
                <w:rFonts w:ascii="Times New Roman" w:eastAsia="Times New Roman" w:hAnsi="Times New Roman" w:cs="Times New Roman"/>
                <w:sz w:val="20"/>
                <w:szCs w:val="20"/>
              </w:rPr>
            </w:pPr>
          </w:p>
        </w:tc>
        <w:tc>
          <w:tcPr>
            <w:tcW w:w="2772" w:type="dxa"/>
            <w:vAlign w:val="center"/>
            <w:hideMark/>
          </w:tcPr>
          <w:p w14:paraId="3CC4E484" w14:textId="77777777" w:rsidR="008E0D1A" w:rsidRPr="002413C0" w:rsidRDefault="008E0D1A" w:rsidP="008E0D1A">
            <w:pPr>
              <w:spacing w:after="0" w:line="240" w:lineRule="auto"/>
              <w:rPr>
                <w:rFonts w:ascii="Times New Roman" w:eastAsia="Times New Roman" w:hAnsi="Times New Roman" w:cs="Times New Roman"/>
                <w:sz w:val="20"/>
                <w:szCs w:val="20"/>
              </w:rPr>
            </w:pPr>
          </w:p>
        </w:tc>
        <w:tc>
          <w:tcPr>
            <w:tcW w:w="2587" w:type="dxa"/>
            <w:vAlign w:val="center"/>
            <w:hideMark/>
          </w:tcPr>
          <w:p w14:paraId="687F7437" w14:textId="77777777" w:rsidR="008E0D1A" w:rsidRPr="002413C0" w:rsidRDefault="008E0D1A" w:rsidP="008E0D1A">
            <w:pPr>
              <w:spacing w:after="0" w:line="240" w:lineRule="auto"/>
              <w:rPr>
                <w:rFonts w:ascii="Times New Roman" w:eastAsia="Times New Roman" w:hAnsi="Times New Roman" w:cs="Times New Roman"/>
                <w:sz w:val="20"/>
                <w:szCs w:val="20"/>
              </w:rPr>
            </w:pPr>
          </w:p>
        </w:tc>
      </w:tr>
      <w:tr w:rsidR="008E0D1A" w:rsidRPr="002413C0" w14:paraId="54767BAE" w14:textId="77777777" w:rsidTr="008E0D1A">
        <w:trPr>
          <w:tblCellSpacing w:w="15" w:type="dxa"/>
        </w:trPr>
        <w:tc>
          <w:tcPr>
            <w:tcW w:w="2587"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14:paraId="498D388E" w14:textId="77777777" w:rsidR="008E0D1A" w:rsidRPr="002413C0" w:rsidRDefault="008E0D1A" w:rsidP="008E0D1A">
            <w:pPr>
              <w:spacing w:before="100" w:beforeAutospacing="1" w:after="100" w:afterAutospacing="1" w:line="240" w:lineRule="auto"/>
              <w:jc w:val="center"/>
              <w:rPr>
                <w:rFonts w:ascii="Times New Roman" w:eastAsia="Times New Roman" w:hAnsi="Times New Roman" w:cs="Times New Roman"/>
                <w:sz w:val="24"/>
                <w:szCs w:val="24"/>
              </w:rPr>
            </w:pPr>
            <w:r w:rsidRPr="002413C0">
              <w:rPr>
                <w:rFonts w:ascii="Times New Roman" w:eastAsia="Times New Roman" w:hAnsi="Times New Roman" w:cs="Times New Roman"/>
                <w:sz w:val="24"/>
                <w:szCs w:val="24"/>
              </w:rPr>
              <w:t>Параметр</w:t>
            </w:r>
          </w:p>
        </w:tc>
        <w:tc>
          <w:tcPr>
            <w:tcW w:w="7946" w:type="dxa"/>
            <w:gridSpan w:val="3"/>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49BF8C4E" w14:textId="0DAD2F75" w:rsidR="008E0D1A" w:rsidRPr="002413C0" w:rsidRDefault="008E0D1A" w:rsidP="008E0D1A">
            <w:pPr>
              <w:spacing w:before="100" w:beforeAutospacing="1" w:after="100" w:afterAutospacing="1" w:line="240" w:lineRule="auto"/>
              <w:jc w:val="center"/>
              <w:rPr>
                <w:rFonts w:ascii="Times New Roman" w:eastAsia="Times New Roman" w:hAnsi="Times New Roman" w:cs="Times New Roman"/>
                <w:sz w:val="24"/>
                <w:szCs w:val="24"/>
              </w:rPr>
            </w:pPr>
            <w:r w:rsidRPr="002413C0">
              <w:rPr>
                <w:rFonts w:ascii="Times New Roman" w:eastAsia="Times New Roman" w:hAnsi="Times New Roman" w:cs="Times New Roman"/>
                <w:sz w:val="24"/>
                <w:szCs w:val="24"/>
              </w:rPr>
              <w:t xml:space="preserve">Тип местности </w:t>
            </w:r>
          </w:p>
        </w:tc>
      </w:tr>
      <w:tr w:rsidR="008E0D1A" w:rsidRPr="002413C0" w14:paraId="0C3C9AD2" w14:textId="77777777" w:rsidTr="008E0D1A">
        <w:trPr>
          <w:tblCellSpacing w:w="15" w:type="dxa"/>
        </w:trPr>
        <w:tc>
          <w:tcPr>
            <w:tcW w:w="2587"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14:paraId="607398E7" w14:textId="77777777" w:rsidR="008E0D1A" w:rsidRPr="002413C0" w:rsidRDefault="008E0D1A" w:rsidP="008E0D1A">
            <w:pPr>
              <w:spacing w:after="0" w:line="240" w:lineRule="auto"/>
              <w:rPr>
                <w:rFonts w:ascii="Times New Roman" w:eastAsia="Times New Roman" w:hAnsi="Times New Roman" w:cs="Times New Roman"/>
                <w:sz w:val="24"/>
                <w:szCs w:val="24"/>
              </w:rPr>
            </w:pP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4DBDB5D3" w14:textId="77777777" w:rsidR="008E0D1A" w:rsidRPr="002413C0" w:rsidRDefault="008E0D1A" w:rsidP="008E0D1A">
            <w:pPr>
              <w:spacing w:before="100" w:beforeAutospacing="1" w:after="100" w:afterAutospacing="1" w:line="240" w:lineRule="auto"/>
              <w:jc w:val="center"/>
              <w:rPr>
                <w:rFonts w:ascii="Times New Roman" w:eastAsia="Times New Roman" w:hAnsi="Times New Roman" w:cs="Times New Roman"/>
                <w:sz w:val="24"/>
                <w:szCs w:val="24"/>
              </w:rPr>
            </w:pPr>
            <w:r w:rsidRPr="002413C0">
              <w:rPr>
                <w:rFonts w:ascii="Times New Roman" w:eastAsia="Times New Roman" w:hAnsi="Times New Roman" w:cs="Times New Roman"/>
                <w:sz w:val="24"/>
                <w:szCs w:val="24"/>
              </w:rPr>
              <w:t>А</w:t>
            </w: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01F54CAD" w14:textId="77777777" w:rsidR="008E0D1A" w:rsidRPr="002413C0" w:rsidRDefault="008E0D1A" w:rsidP="008E0D1A">
            <w:pPr>
              <w:spacing w:before="100" w:beforeAutospacing="1" w:after="100" w:afterAutospacing="1" w:line="240" w:lineRule="auto"/>
              <w:jc w:val="center"/>
              <w:rPr>
                <w:rFonts w:ascii="Times New Roman" w:eastAsia="Times New Roman" w:hAnsi="Times New Roman" w:cs="Times New Roman"/>
                <w:sz w:val="24"/>
                <w:szCs w:val="24"/>
              </w:rPr>
            </w:pPr>
            <w:r w:rsidRPr="002413C0">
              <w:rPr>
                <w:rFonts w:ascii="Times New Roman" w:eastAsia="Times New Roman" w:hAnsi="Times New Roman" w:cs="Times New Roman"/>
                <w:sz w:val="24"/>
                <w:szCs w:val="24"/>
              </w:rPr>
              <w:t>В</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3A8B4757" w14:textId="77777777" w:rsidR="008E0D1A" w:rsidRPr="002413C0" w:rsidRDefault="008E0D1A" w:rsidP="008E0D1A">
            <w:pPr>
              <w:spacing w:before="100" w:beforeAutospacing="1" w:after="100" w:afterAutospacing="1" w:line="240" w:lineRule="auto"/>
              <w:jc w:val="center"/>
              <w:rPr>
                <w:rFonts w:ascii="Times New Roman" w:eastAsia="Times New Roman" w:hAnsi="Times New Roman" w:cs="Times New Roman"/>
                <w:sz w:val="24"/>
                <w:szCs w:val="24"/>
              </w:rPr>
            </w:pPr>
            <w:r w:rsidRPr="002413C0">
              <w:rPr>
                <w:rFonts w:ascii="Times New Roman" w:eastAsia="Times New Roman" w:hAnsi="Times New Roman" w:cs="Times New Roman"/>
                <w:sz w:val="24"/>
                <w:szCs w:val="24"/>
              </w:rPr>
              <w:t>С</w:t>
            </w:r>
          </w:p>
        </w:tc>
      </w:tr>
      <w:tr w:rsidR="008E0D1A" w:rsidRPr="002413C0" w14:paraId="1F5AF957" w14:textId="77777777" w:rsidTr="008E0D1A">
        <w:trPr>
          <w:tblCellSpacing w:w="15" w:type="dxa"/>
        </w:trPr>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0C0C15FA" w14:textId="1C3E6780" w:rsidR="008E0D1A" w:rsidRPr="002413C0" w:rsidRDefault="008E0D1A" w:rsidP="008E0D1A">
            <w:pPr>
              <w:spacing w:before="100" w:beforeAutospacing="1" w:after="100" w:afterAutospacing="1" w:line="240" w:lineRule="auto"/>
              <w:rPr>
                <w:rFonts w:ascii="Times New Roman" w:eastAsia="Times New Roman" w:hAnsi="Times New Roman" w:cs="Times New Roman"/>
                <w:sz w:val="24"/>
                <w:szCs w:val="24"/>
              </w:rPr>
            </w:pPr>
            <w:r w:rsidRPr="002413C0">
              <w:rPr>
                <w:rFonts w:ascii="Times New Roman" w:eastAsia="Times New Roman" w:hAnsi="Times New Roman" w:cs="Times New Roman"/>
                <w:noProof/>
                <w:sz w:val="24"/>
                <w:szCs w:val="24"/>
              </w:rPr>
              <w:drawing>
                <wp:inline distT="0" distB="0" distL="0" distR="0" wp14:anchorId="25B9DE03" wp14:editId="21ED00A4">
                  <wp:extent cx="409575" cy="228600"/>
                  <wp:effectExtent l="0" t="0" r="9525" b="0"/>
                  <wp:docPr id="369" name="Рисунок 369" descr="ГОСТ Р 52170-2003 Безопасность аттракционов механизированных. Основные положения по проектированию стальных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ОСТ Р 52170-2003 Безопасность аттракционов механизированных. Основные положения по проектированию стальных конструкций"/>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46B3C753" w14:textId="77777777" w:rsidR="008E0D1A" w:rsidRPr="002413C0" w:rsidRDefault="008E0D1A" w:rsidP="008E0D1A">
            <w:pPr>
              <w:spacing w:before="100" w:beforeAutospacing="1" w:after="100" w:afterAutospacing="1" w:line="240" w:lineRule="auto"/>
              <w:jc w:val="center"/>
              <w:rPr>
                <w:rFonts w:ascii="Times New Roman" w:eastAsia="Times New Roman" w:hAnsi="Times New Roman" w:cs="Times New Roman"/>
                <w:sz w:val="24"/>
                <w:szCs w:val="24"/>
              </w:rPr>
            </w:pPr>
            <w:r w:rsidRPr="002413C0">
              <w:rPr>
                <w:rFonts w:ascii="Times New Roman" w:eastAsia="Times New Roman" w:hAnsi="Times New Roman" w:cs="Times New Roman"/>
                <w:sz w:val="24"/>
                <w:szCs w:val="24"/>
              </w:rPr>
              <w:t>1,00</w:t>
            </w: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79F29B22" w14:textId="77777777" w:rsidR="008E0D1A" w:rsidRPr="002413C0" w:rsidRDefault="008E0D1A" w:rsidP="008E0D1A">
            <w:pPr>
              <w:spacing w:before="100" w:beforeAutospacing="1" w:after="100" w:afterAutospacing="1" w:line="240" w:lineRule="auto"/>
              <w:jc w:val="center"/>
              <w:rPr>
                <w:rFonts w:ascii="Times New Roman" w:eastAsia="Times New Roman" w:hAnsi="Times New Roman" w:cs="Times New Roman"/>
                <w:sz w:val="24"/>
                <w:szCs w:val="24"/>
              </w:rPr>
            </w:pPr>
            <w:r w:rsidRPr="002413C0">
              <w:rPr>
                <w:rFonts w:ascii="Times New Roman" w:eastAsia="Times New Roman" w:hAnsi="Times New Roman" w:cs="Times New Roman"/>
                <w:sz w:val="24"/>
                <w:szCs w:val="24"/>
              </w:rPr>
              <w:t>0,65</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6B365B57" w14:textId="77777777" w:rsidR="008E0D1A" w:rsidRPr="002413C0" w:rsidRDefault="008E0D1A" w:rsidP="008E0D1A">
            <w:pPr>
              <w:spacing w:before="100" w:beforeAutospacing="1" w:after="100" w:afterAutospacing="1" w:line="240" w:lineRule="auto"/>
              <w:jc w:val="center"/>
              <w:rPr>
                <w:rFonts w:ascii="Times New Roman" w:eastAsia="Times New Roman" w:hAnsi="Times New Roman" w:cs="Times New Roman"/>
                <w:sz w:val="24"/>
                <w:szCs w:val="24"/>
              </w:rPr>
            </w:pPr>
            <w:r w:rsidRPr="002413C0">
              <w:rPr>
                <w:rFonts w:ascii="Times New Roman" w:eastAsia="Times New Roman" w:hAnsi="Times New Roman" w:cs="Times New Roman"/>
                <w:sz w:val="24"/>
                <w:szCs w:val="24"/>
              </w:rPr>
              <w:t>0,40</w:t>
            </w:r>
          </w:p>
        </w:tc>
      </w:tr>
      <w:tr w:rsidR="008E0D1A" w:rsidRPr="002413C0" w14:paraId="779EEA79" w14:textId="77777777" w:rsidTr="008E0D1A">
        <w:trPr>
          <w:tblCellSpacing w:w="15" w:type="dxa"/>
        </w:trPr>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001C4544" w14:textId="578536AC" w:rsidR="008E0D1A" w:rsidRPr="002413C0" w:rsidRDefault="008E0D1A" w:rsidP="008E0D1A">
            <w:pPr>
              <w:spacing w:before="100" w:beforeAutospacing="1" w:after="100" w:afterAutospacing="1" w:line="240" w:lineRule="auto"/>
              <w:rPr>
                <w:rFonts w:ascii="Times New Roman" w:eastAsia="Times New Roman" w:hAnsi="Times New Roman" w:cs="Times New Roman"/>
                <w:sz w:val="24"/>
                <w:szCs w:val="24"/>
              </w:rPr>
            </w:pPr>
            <w:r w:rsidRPr="002413C0">
              <w:t>α</w:t>
            </w:r>
            <w:r w:rsidRPr="002413C0">
              <w:rPr>
                <w:vertAlign w:val="subscript"/>
                <w:lang w:val="en-US"/>
              </w:rPr>
              <w:t>t</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579A0031" w14:textId="77777777" w:rsidR="008E0D1A" w:rsidRPr="002413C0" w:rsidRDefault="008E0D1A" w:rsidP="008E0D1A">
            <w:pPr>
              <w:spacing w:before="100" w:beforeAutospacing="1" w:after="100" w:afterAutospacing="1" w:line="240" w:lineRule="auto"/>
              <w:jc w:val="center"/>
              <w:rPr>
                <w:rFonts w:ascii="Times New Roman" w:eastAsia="Times New Roman" w:hAnsi="Times New Roman" w:cs="Times New Roman"/>
                <w:sz w:val="24"/>
                <w:szCs w:val="24"/>
              </w:rPr>
            </w:pPr>
            <w:r w:rsidRPr="002413C0">
              <w:rPr>
                <w:rFonts w:ascii="Times New Roman" w:eastAsia="Times New Roman" w:hAnsi="Times New Roman" w:cs="Times New Roman"/>
                <w:sz w:val="24"/>
                <w:szCs w:val="24"/>
              </w:rPr>
              <w:t xml:space="preserve">0,15 </w:t>
            </w:r>
          </w:p>
        </w:tc>
        <w:tc>
          <w:tcPr>
            <w:tcW w:w="277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4A064460" w14:textId="77777777" w:rsidR="008E0D1A" w:rsidRPr="002413C0" w:rsidRDefault="008E0D1A" w:rsidP="008E0D1A">
            <w:pPr>
              <w:spacing w:before="100" w:beforeAutospacing="1" w:after="100" w:afterAutospacing="1" w:line="240" w:lineRule="auto"/>
              <w:jc w:val="center"/>
              <w:rPr>
                <w:rFonts w:ascii="Times New Roman" w:eastAsia="Times New Roman" w:hAnsi="Times New Roman" w:cs="Times New Roman"/>
                <w:sz w:val="24"/>
                <w:szCs w:val="24"/>
              </w:rPr>
            </w:pPr>
            <w:r w:rsidRPr="002413C0">
              <w:rPr>
                <w:rFonts w:ascii="Times New Roman" w:eastAsia="Times New Roman" w:hAnsi="Times New Roman" w:cs="Times New Roman"/>
                <w:sz w:val="24"/>
                <w:szCs w:val="24"/>
              </w:rPr>
              <w:t xml:space="preserve">0,20 </w:t>
            </w:r>
          </w:p>
        </w:tc>
        <w:tc>
          <w:tcPr>
            <w:tcW w:w="2587"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14:paraId="6D79E04D" w14:textId="77777777" w:rsidR="008E0D1A" w:rsidRPr="002413C0" w:rsidRDefault="008E0D1A" w:rsidP="008E0D1A">
            <w:pPr>
              <w:spacing w:before="100" w:beforeAutospacing="1" w:after="100" w:afterAutospacing="1" w:line="240" w:lineRule="auto"/>
              <w:jc w:val="center"/>
              <w:rPr>
                <w:rFonts w:ascii="Times New Roman" w:eastAsia="Times New Roman" w:hAnsi="Times New Roman" w:cs="Times New Roman"/>
                <w:sz w:val="24"/>
                <w:szCs w:val="24"/>
              </w:rPr>
            </w:pPr>
            <w:r w:rsidRPr="002413C0">
              <w:rPr>
                <w:rFonts w:ascii="Times New Roman" w:eastAsia="Times New Roman" w:hAnsi="Times New Roman" w:cs="Times New Roman"/>
                <w:sz w:val="24"/>
                <w:szCs w:val="24"/>
              </w:rPr>
              <w:t>0,25</w:t>
            </w:r>
          </w:p>
        </w:tc>
      </w:tr>
    </w:tbl>
    <w:p w14:paraId="3CCF21D9" w14:textId="33B4BED8" w:rsidR="008E0D1A" w:rsidRPr="002413C0" w:rsidRDefault="008E0D1A" w:rsidP="00FB68F1">
      <w:pPr>
        <w:pStyle w:val="formattext"/>
      </w:pPr>
      <w:r w:rsidRPr="002413C0">
        <w:t>Где типы местности классифицируют следующим образом:</w:t>
      </w:r>
    </w:p>
    <w:p w14:paraId="11FEA6C4" w14:textId="77777777" w:rsidR="008E0D1A" w:rsidRPr="002413C0" w:rsidRDefault="008E0D1A" w:rsidP="008E0D1A">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А - открытые побережья морей, озер, водохранилищ; пустыни, степи, лесостепи, тундра;</w:t>
      </w:r>
    </w:p>
    <w:p w14:paraId="71505BBB" w14:textId="77777777" w:rsidR="008E0D1A" w:rsidRPr="002413C0" w:rsidRDefault="008E0D1A" w:rsidP="008E0D1A">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В - городские территории, лесные массивы и другие местности, равномерно покрытые препятствиями высотой более 10 м;</w:t>
      </w:r>
    </w:p>
    <w:p w14:paraId="32DC0D6B" w14:textId="77777777" w:rsidR="008E0D1A" w:rsidRPr="002413C0" w:rsidRDefault="008E0D1A" w:rsidP="008E0D1A">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С - городские районы с застройкой зданиями высотой более 25 м.</w:t>
      </w:r>
    </w:p>
    <w:p w14:paraId="3EFB9EB5" w14:textId="70238505" w:rsidR="008E0D1A" w:rsidRPr="002413C0" w:rsidRDefault="008E0D1A" w:rsidP="008E0D1A">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Сооружение считается расположенным в местности данного типа, если эта местность сохраняется с наветренной стороны аттракциона </w:t>
      </w:r>
      <w:proofErr w:type="gramStart"/>
      <w:r w:rsidRPr="002413C0">
        <w:rPr>
          <w:rFonts w:ascii="Arial" w:eastAsia="Arial" w:hAnsi="Arial" w:cs="Arial"/>
          <w:sz w:val="20"/>
          <w:szCs w:val="20"/>
        </w:rPr>
        <w:t xml:space="preserve">высотой </w:t>
      </w:r>
      <w:r w:rsidR="00526B6D" w:rsidRPr="002413C0">
        <w:rPr>
          <w:rFonts w:ascii="Arial" w:eastAsia="Arial" w:hAnsi="Arial" w:cs="Arial"/>
          <w:sz w:val="20"/>
          <w:szCs w:val="20"/>
        </w:rPr>
        <w:t xml:space="preserve"> </w:t>
      </w:r>
      <w:r w:rsidR="00526B6D" w:rsidRPr="002413C0">
        <w:rPr>
          <w:rFonts w:ascii="Arial" w:eastAsia="Arial" w:hAnsi="Arial" w:cs="Arial"/>
          <w:sz w:val="20"/>
          <w:szCs w:val="20"/>
          <w:lang w:val="en-US"/>
        </w:rPr>
        <w:t>h</w:t>
      </w:r>
      <w:proofErr w:type="gramEnd"/>
      <w:r w:rsidR="00526B6D" w:rsidRPr="002413C0">
        <w:rPr>
          <w:rFonts w:ascii="Arial" w:eastAsia="Arial" w:hAnsi="Arial" w:cs="Arial"/>
          <w:sz w:val="20"/>
          <w:szCs w:val="20"/>
        </w:rPr>
        <w:t xml:space="preserve"> менее </w:t>
      </w:r>
      <w:r w:rsidRPr="002413C0">
        <w:rPr>
          <w:rFonts w:ascii="Arial" w:eastAsia="Arial" w:hAnsi="Arial" w:cs="Arial"/>
          <w:sz w:val="20"/>
          <w:szCs w:val="20"/>
        </w:rPr>
        <w:t>60 м на расстоянии, равном 30</w:t>
      </w:r>
      <w:r w:rsidR="00526B6D" w:rsidRPr="002413C0">
        <w:rPr>
          <w:rFonts w:ascii="Arial" w:eastAsia="Arial" w:hAnsi="Arial" w:cs="Arial"/>
          <w:sz w:val="20"/>
          <w:szCs w:val="20"/>
          <w:lang w:val="en-US"/>
        </w:rPr>
        <w:t>h</w:t>
      </w:r>
      <w:r w:rsidRPr="002413C0">
        <w:rPr>
          <w:rFonts w:ascii="Arial" w:eastAsia="Arial" w:hAnsi="Arial" w:cs="Arial"/>
          <w:sz w:val="20"/>
          <w:szCs w:val="20"/>
        </w:rPr>
        <w:t xml:space="preserve">, и аттракциона </w:t>
      </w:r>
      <w:r w:rsidR="00526B6D" w:rsidRPr="002413C0">
        <w:rPr>
          <w:rFonts w:ascii="Arial" w:eastAsia="Arial" w:hAnsi="Arial" w:cs="Arial"/>
          <w:sz w:val="20"/>
          <w:szCs w:val="20"/>
          <w:lang w:val="en-US"/>
        </w:rPr>
        <w:t>h</w:t>
      </w:r>
      <w:r w:rsidR="00526B6D" w:rsidRPr="002413C0">
        <w:rPr>
          <w:rFonts w:ascii="Arial" w:eastAsia="Arial" w:hAnsi="Arial" w:cs="Arial"/>
          <w:sz w:val="20"/>
          <w:szCs w:val="20"/>
        </w:rPr>
        <w:t xml:space="preserve"> не менее </w:t>
      </w:r>
      <w:r w:rsidRPr="002413C0">
        <w:rPr>
          <w:rFonts w:ascii="Arial" w:eastAsia="Arial" w:hAnsi="Arial" w:cs="Arial"/>
          <w:sz w:val="20"/>
          <w:szCs w:val="20"/>
        </w:rPr>
        <w:t>60 м - на расстоянии, равном 2 км.</w:t>
      </w:r>
    </w:p>
    <w:p w14:paraId="659FCA5B" w14:textId="77777777" w:rsidR="00FB68F1" w:rsidRPr="002413C0" w:rsidRDefault="00FB68F1">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11964F9" w14:textId="77777777"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Надувные аттракционы, предназначенные для применения на открытом воздухе, должны быть рассчитаны на эксплуатацию при скорости ветра 15 м/с; расчетное давление ветра при указанной скорости ветра </w:t>
      </w:r>
      <w:r w:rsidRPr="002413C0">
        <w:rPr>
          <w:rFonts w:ascii="Arial" w:eastAsia="Arial" w:hAnsi="Arial" w:cs="Arial"/>
          <w:noProof/>
          <w:sz w:val="36"/>
          <w:szCs w:val="36"/>
          <w:vertAlign w:val="subscript"/>
        </w:rPr>
        <w:drawing>
          <wp:inline distT="0" distB="0" distL="0" distR="0" wp14:anchorId="138813C7" wp14:editId="666B68F2">
            <wp:extent cx="447675" cy="238125"/>
            <wp:effectExtent l="0" t="0" r="0" b="0"/>
            <wp:docPr id="10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29"/>
                    <a:srcRect/>
                    <a:stretch>
                      <a:fillRect/>
                    </a:stretch>
                  </pic:blipFill>
                  <pic:spPr>
                    <a:xfrm>
                      <a:off x="0" y="0"/>
                      <a:ext cx="447675" cy="238125"/>
                    </a:xfrm>
                    <a:prstGeom prst="rect">
                      <a:avLst/>
                    </a:prstGeom>
                    <a:ln/>
                  </pic:spPr>
                </pic:pic>
              </a:graphicData>
            </a:graphic>
          </wp:inline>
        </w:drawing>
      </w:r>
      <w:r w:rsidRPr="002413C0">
        <w:rPr>
          <w:rFonts w:ascii="Arial" w:eastAsia="Arial" w:hAnsi="Arial" w:cs="Arial"/>
          <w:sz w:val="20"/>
          <w:szCs w:val="20"/>
        </w:rPr>
        <w:t>0,137 кПа (1,37 кгс/м</w:t>
      </w:r>
      <w:r w:rsidRPr="002413C0">
        <w:rPr>
          <w:rFonts w:ascii="Arial" w:eastAsia="Arial" w:hAnsi="Arial" w:cs="Arial"/>
          <w:noProof/>
          <w:sz w:val="36"/>
          <w:szCs w:val="36"/>
          <w:vertAlign w:val="subscript"/>
        </w:rPr>
        <w:drawing>
          <wp:inline distT="0" distB="0" distL="0" distR="0" wp14:anchorId="41A5F9D6" wp14:editId="176E4C21">
            <wp:extent cx="104775" cy="219075"/>
            <wp:effectExtent l="0" t="0" r="0" b="0"/>
            <wp:docPr id="10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8"/>
                    <a:srcRect/>
                    <a:stretch>
                      <a:fillRect/>
                    </a:stretch>
                  </pic:blipFill>
                  <pic:spPr>
                    <a:xfrm>
                      <a:off x="0" y="0"/>
                      <a:ext cx="104775" cy="219075"/>
                    </a:xfrm>
                    <a:prstGeom prst="rect">
                      <a:avLst/>
                    </a:prstGeom>
                    <a:ln/>
                  </pic:spPr>
                </pic:pic>
              </a:graphicData>
            </a:graphic>
          </wp:inline>
        </w:drawing>
      </w:r>
      <w:r w:rsidRPr="002413C0">
        <w:rPr>
          <w:rFonts w:ascii="Arial" w:eastAsia="Arial" w:hAnsi="Arial" w:cs="Arial"/>
          <w:sz w:val="20"/>
          <w:szCs w:val="20"/>
        </w:rPr>
        <w:t>).</w:t>
      </w:r>
    </w:p>
    <w:p w14:paraId="6BEB4385" w14:textId="77777777" w:rsidR="008E0D1A" w:rsidRPr="002413C0" w:rsidRDefault="008E0D1A">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6437D1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B8A394E" w14:textId="2EDACA89" w:rsidR="008E0D1A"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Определение значений аэродинамических коэффициентов давления </w:t>
      </w:r>
      <w:r w:rsidR="008E0D1A" w:rsidRPr="002413C0">
        <w:rPr>
          <w:rFonts w:ascii="Arial" w:eastAsia="Arial" w:hAnsi="Arial" w:cs="Arial"/>
          <w:i/>
          <w:sz w:val="20"/>
          <w:szCs w:val="20"/>
          <w:lang w:val="en-US"/>
        </w:rPr>
        <w:t>c</w:t>
      </w:r>
      <w:r w:rsidR="008E0D1A" w:rsidRPr="002413C0">
        <w:rPr>
          <w:rFonts w:ascii="Arial" w:eastAsia="Arial" w:hAnsi="Arial" w:cs="Arial"/>
          <w:i/>
          <w:sz w:val="20"/>
          <w:szCs w:val="20"/>
        </w:rPr>
        <w:t xml:space="preserve"> и </w:t>
      </w:r>
      <w:r w:rsidR="008E0D1A" w:rsidRPr="002413C0">
        <w:rPr>
          <w:rFonts w:ascii="Arial" w:eastAsia="Arial" w:hAnsi="Arial" w:cs="Arial"/>
          <w:i/>
          <w:sz w:val="20"/>
          <w:szCs w:val="20"/>
          <w:lang w:val="en-US"/>
        </w:rPr>
        <w:t>c</w:t>
      </w:r>
      <w:r w:rsidR="008E0D1A" w:rsidRPr="002413C0">
        <w:rPr>
          <w:rFonts w:ascii="Arial" w:eastAsia="Arial" w:hAnsi="Arial" w:cs="Arial"/>
          <w:i/>
          <w:sz w:val="20"/>
          <w:szCs w:val="20"/>
          <w:vertAlign w:val="subscript"/>
          <w:lang w:val="en-US"/>
        </w:rPr>
        <w:t>x</w:t>
      </w:r>
      <w:r w:rsidRPr="002413C0">
        <w:rPr>
          <w:rFonts w:ascii="Arial" w:eastAsia="Arial" w:hAnsi="Arial" w:cs="Arial"/>
          <w:sz w:val="20"/>
          <w:szCs w:val="20"/>
        </w:rPr>
        <w:t xml:space="preserve">- согласно </w:t>
      </w:r>
      <w:r w:rsidR="00E94C49" w:rsidRPr="002413C0">
        <w:rPr>
          <w:rFonts w:ascii="Arial" w:eastAsia="Arial" w:hAnsi="Arial" w:cs="Arial"/>
          <w:sz w:val="20"/>
          <w:szCs w:val="20"/>
        </w:rPr>
        <w:t xml:space="preserve">действующим на месте предполагаемой установки </w:t>
      </w:r>
      <w:r w:rsidRPr="002413C0">
        <w:rPr>
          <w:rFonts w:ascii="Arial" w:eastAsia="Arial" w:hAnsi="Arial" w:cs="Arial"/>
          <w:sz w:val="20"/>
          <w:szCs w:val="20"/>
        </w:rPr>
        <w:t>нормам и правилам</w:t>
      </w:r>
      <w:r w:rsidR="00E94C49" w:rsidRPr="002413C0">
        <w:rPr>
          <w:rFonts w:ascii="Arial" w:eastAsia="Arial" w:hAnsi="Arial" w:cs="Arial"/>
          <w:sz w:val="20"/>
          <w:szCs w:val="20"/>
        </w:rPr>
        <w:t>.</w:t>
      </w:r>
    </w:p>
    <w:p w14:paraId="1AD0AC98" w14:textId="695B6AB3" w:rsidR="00115A38" w:rsidRPr="002413C0" w:rsidRDefault="00115A38" w:rsidP="008E0D1A">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527A0C46"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3ABDC925" w14:textId="6FD31155" w:rsidR="00115A38" w:rsidRPr="002413C0" w:rsidRDefault="00526B6D" w:rsidP="004371BB">
      <w:pPr>
        <w:widowControl w:val="0"/>
        <w:pBdr>
          <w:top w:val="nil"/>
          <w:left w:val="nil"/>
          <w:bottom w:val="nil"/>
          <w:right w:val="nil"/>
          <w:between w:val="nil"/>
        </w:pBdr>
        <w:spacing w:after="0" w:line="240" w:lineRule="auto"/>
        <w:jc w:val="both"/>
        <w:rPr>
          <w:rFonts w:ascii="Arial" w:eastAsia="Arial" w:hAnsi="Arial" w:cs="Arial"/>
          <w:sz w:val="20"/>
          <w:szCs w:val="20"/>
        </w:rPr>
      </w:pPr>
      <w:r w:rsidRPr="002413C0">
        <w:t xml:space="preserve">Конструкции, расположенные </w:t>
      </w:r>
      <w:proofErr w:type="gramStart"/>
      <w:r w:rsidRPr="002413C0">
        <w:t>на открытом воздухе</w:t>
      </w:r>
      <w:proofErr w:type="gramEnd"/>
      <w:r w:rsidRPr="002413C0">
        <w:t xml:space="preserve"> должны быть рассчитаны на эксплуатацию аттракционов при скорости ветра не более 15 м/с. Ветровые нагрузки при указанной скорости ветра в расчетах на усталость не учитывают.</w:t>
      </w:r>
    </w:p>
    <w:p w14:paraId="1DDA577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7800EC00" w14:textId="77777777" w:rsidR="003460AC" w:rsidRPr="002413C0" w:rsidRDefault="003460AC">
      <w:pPr>
        <w:rPr>
          <w:rFonts w:ascii="Arial" w:eastAsia="Arial" w:hAnsi="Arial" w:cs="Arial"/>
          <w:b/>
          <w:sz w:val="20"/>
          <w:szCs w:val="20"/>
        </w:rPr>
      </w:pPr>
      <w:r w:rsidRPr="002413C0">
        <w:rPr>
          <w:rFonts w:ascii="Arial" w:eastAsia="Arial" w:hAnsi="Arial" w:cs="Arial"/>
          <w:b/>
          <w:sz w:val="20"/>
          <w:szCs w:val="20"/>
        </w:rPr>
        <w:br w:type="page"/>
      </w:r>
    </w:p>
    <w:p w14:paraId="5C5A9E4A" w14:textId="77F11D60" w:rsidR="00115A38" w:rsidRPr="002413C0" w:rsidRDefault="00B24CCD">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r w:rsidRPr="002413C0">
        <w:rPr>
          <w:rFonts w:ascii="Arial" w:eastAsia="Arial" w:hAnsi="Arial" w:cs="Arial"/>
          <w:b/>
          <w:sz w:val="20"/>
          <w:szCs w:val="20"/>
        </w:rPr>
        <w:t>Г.2 Расчет надувных водных горок на устойчивость положения</w:t>
      </w:r>
    </w:p>
    <w:p w14:paraId="1B7754DA" w14:textId="77777777" w:rsidR="00115A38" w:rsidRPr="002413C0" w:rsidRDefault="00115A38">
      <w:pPr>
        <w:widowControl w:val="0"/>
        <w:pBdr>
          <w:top w:val="nil"/>
          <w:left w:val="nil"/>
          <w:bottom w:val="nil"/>
          <w:right w:val="nil"/>
          <w:between w:val="nil"/>
        </w:pBdr>
        <w:spacing w:after="0" w:line="240" w:lineRule="auto"/>
        <w:ind w:firstLine="568"/>
        <w:jc w:val="both"/>
        <w:rPr>
          <w:rFonts w:ascii="Arial" w:eastAsia="Arial" w:hAnsi="Arial" w:cs="Arial"/>
          <w:sz w:val="20"/>
          <w:szCs w:val="20"/>
        </w:rPr>
      </w:pPr>
    </w:p>
    <w:p w14:paraId="4BFEEC1D"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Г.2.1 Потеря устойчивости положения надувных аттракционов под воздействием ветра происходит в виде опрокидывания, скольжения и приподнимания.</w:t>
      </w:r>
    </w:p>
    <w:p w14:paraId="6F49A024"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При расчетах собственный вес (массу) конструкций аттракциона не учитывают.</w:t>
      </w:r>
    </w:p>
    <w:p w14:paraId="474891C3"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Г.2.2 Расчеты надувных горок на устойчивость положения проводят по следующим формулам:</w:t>
      </w:r>
    </w:p>
    <w:p w14:paraId="74053227"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 расчет на устойчивость против опрокидывания с учетом закрепления аттракциона с помощью анкеров или балласта - по формуле</w:t>
      </w:r>
    </w:p>
    <w:p w14:paraId="78AB8C23"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1936FF28" wp14:editId="6DE76F9B">
            <wp:extent cx="1285875" cy="228600"/>
            <wp:effectExtent l="0" t="0" r="0" b="0"/>
            <wp:docPr id="8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30"/>
                    <a:srcRect/>
                    <a:stretch>
                      <a:fillRect/>
                    </a:stretch>
                  </pic:blipFill>
                  <pic:spPr>
                    <a:xfrm>
                      <a:off x="0" y="0"/>
                      <a:ext cx="1285875" cy="228600"/>
                    </a:xfrm>
                    <a:prstGeom prst="rect">
                      <a:avLst/>
                    </a:prstGeom>
                    <a:ln/>
                  </pic:spPr>
                </pic:pic>
              </a:graphicData>
            </a:graphic>
          </wp:inline>
        </w:drawing>
      </w:r>
      <w:proofErr w:type="gramStart"/>
      <w:r w:rsidRPr="002413C0">
        <w:rPr>
          <w:rFonts w:ascii="Arial" w:eastAsia="Arial" w:hAnsi="Arial" w:cs="Arial"/>
          <w:sz w:val="20"/>
          <w:szCs w:val="20"/>
        </w:rPr>
        <w:t>;   </w:t>
      </w:r>
      <w:proofErr w:type="gramEnd"/>
      <w:r w:rsidRPr="002413C0">
        <w:rPr>
          <w:rFonts w:ascii="Arial" w:eastAsia="Arial" w:hAnsi="Arial" w:cs="Arial"/>
          <w:sz w:val="20"/>
          <w:szCs w:val="20"/>
        </w:rPr>
        <w:t xml:space="preserve">                                                  (Г.3) </w:t>
      </w:r>
    </w:p>
    <w:p w14:paraId="682C039D"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 расчет на устойчивость против скольжения с учетом закрепления аттракциона с помощью анкеров - по формуле</w:t>
      </w:r>
    </w:p>
    <w:p w14:paraId="651F8A63"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62B1717C" wp14:editId="4C5B9CB4">
            <wp:extent cx="1133475" cy="228600"/>
            <wp:effectExtent l="0" t="0" r="0" b="0"/>
            <wp:docPr id="9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31"/>
                    <a:srcRect/>
                    <a:stretch>
                      <a:fillRect/>
                    </a:stretch>
                  </pic:blipFill>
                  <pic:spPr>
                    <a:xfrm>
                      <a:off x="0" y="0"/>
                      <a:ext cx="1133475" cy="228600"/>
                    </a:xfrm>
                    <a:prstGeom prst="rect">
                      <a:avLst/>
                    </a:prstGeom>
                    <a:ln/>
                  </pic:spPr>
                </pic:pic>
              </a:graphicData>
            </a:graphic>
          </wp:inline>
        </w:drawing>
      </w:r>
      <w:proofErr w:type="gramStart"/>
      <w:r w:rsidRPr="002413C0">
        <w:rPr>
          <w:rFonts w:ascii="Arial" w:eastAsia="Arial" w:hAnsi="Arial" w:cs="Arial"/>
          <w:sz w:val="20"/>
          <w:szCs w:val="20"/>
        </w:rPr>
        <w:t>;   </w:t>
      </w:r>
      <w:proofErr w:type="gramEnd"/>
      <w:r w:rsidRPr="002413C0">
        <w:rPr>
          <w:rFonts w:ascii="Arial" w:eastAsia="Arial" w:hAnsi="Arial" w:cs="Arial"/>
          <w:sz w:val="20"/>
          <w:szCs w:val="20"/>
        </w:rPr>
        <w:t xml:space="preserve">                                                 (Г.4) </w:t>
      </w:r>
    </w:p>
    <w:p w14:paraId="060CEB49"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 расчет на устойчивость против скольжения с учетом закрепления аттракциона с помощью балласта - по формуле</w:t>
      </w:r>
    </w:p>
    <w:p w14:paraId="11010072"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71978C7D" wp14:editId="5DF59537">
            <wp:extent cx="1228725" cy="228600"/>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2"/>
                    <a:srcRect/>
                    <a:stretch>
                      <a:fillRect/>
                    </a:stretch>
                  </pic:blipFill>
                  <pic:spPr>
                    <a:xfrm>
                      <a:off x="0" y="0"/>
                      <a:ext cx="1228725" cy="228600"/>
                    </a:xfrm>
                    <a:prstGeom prst="rect">
                      <a:avLst/>
                    </a:prstGeom>
                    <a:ln/>
                  </pic:spPr>
                </pic:pic>
              </a:graphicData>
            </a:graphic>
          </wp:inline>
        </w:drawing>
      </w:r>
      <w:proofErr w:type="gramStart"/>
      <w:r w:rsidRPr="002413C0">
        <w:rPr>
          <w:rFonts w:ascii="Arial" w:eastAsia="Arial" w:hAnsi="Arial" w:cs="Arial"/>
          <w:sz w:val="20"/>
          <w:szCs w:val="20"/>
        </w:rPr>
        <w:t>;   </w:t>
      </w:r>
      <w:proofErr w:type="gramEnd"/>
      <w:r w:rsidRPr="002413C0">
        <w:rPr>
          <w:rFonts w:ascii="Arial" w:eastAsia="Arial" w:hAnsi="Arial" w:cs="Arial"/>
          <w:sz w:val="20"/>
          <w:szCs w:val="20"/>
        </w:rPr>
        <w:t xml:space="preserve">                                              (Г.5) </w:t>
      </w:r>
    </w:p>
    <w:p w14:paraId="6E7AC990"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 расчет на устойчивость против приподнимания с учетом закрепления аттракциона с помощью анкеров или балласта - по формуле</w:t>
      </w:r>
    </w:p>
    <w:p w14:paraId="712254FA"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316A37EC" wp14:editId="52F02383">
            <wp:extent cx="1181100" cy="228600"/>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3"/>
                    <a:srcRect/>
                    <a:stretch>
                      <a:fillRect/>
                    </a:stretch>
                  </pic:blipFill>
                  <pic:spPr>
                    <a:xfrm>
                      <a:off x="0" y="0"/>
                      <a:ext cx="1181100" cy="228600"/>
                    </a:xfrm>
                    <a:prstGeom prst="rect">
                      <a:avLst/>
                    </a:prstGeom>
                    <a:ln/>
                  </pic:spPr>
                </pic:pic>
              </a:graphicData>
            </a:graphic>
          </wp:inline>
        </w:drawing>
      </w:r>
      <w:r w:rsidRPr="002413C0">
        <w:rPr>
          <w:rFonts w:ascii="Arial" w:eastAsia="Arial" w:hAnsi="Arial" w:cs="Arial"/>
          <w:sz w:val="20"/>
          <w:szCs w:val="20"/>
        </w:rPr>
        <w:t xml:space="preserve">.                                              (Г.6) </w:t>
      </w:r>
    </w:p>
    <w:p w14:paraId="4D22F9D3"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Обозначения, принятые в формулах (Г.3) - (Г.6):</w:t>
      </w:r>
    </w:p>
    <w:p w14:paraId="3CB55435" w14:textId="61FDA85D"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618F3D11" wp14:editId="5B30E2DB">
            <wp:extent cx="276225" cy="2286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4"/>
                    <a:srcRect/>
                    <a:stretch>
                      <a:fillRect/>
                    </a:stretch>
                  </pic:blipFill>
                  <pic:spPr>
                    <a:xfrm>
                      <a:off x="0" y="0"/>
                      <a:ext cx="276225" cy="228600"/>
                    </a:xfrm>
                    <a:prstGeom prst="rect">
                      <a:avLst/>
                    </a:prstGeom>
                    <a:ln/>
                  </pic:spPr>
                </pic:pic>
              </a:graphicData>
            </a:graphic>
          </wp:inline>
        </w:drawing>
      </w:r>
      <w:r w:rsidRPr="002413C0">
        <w:rPr>
          <w:rFonts w:ascii="Arial" w:eastAsia="Arial" w:hAnsi="Arial" w:cs="Arial"/>
          <w:sz w:val="20"/>
          <w:szCs w:val="20"/>
        </w:rPr>
        <w:t>- расчетное значение стабилизирующего момента;</w:t>
      </w:r>
    </w:p>
    <w:p w14:paraId="39E182E5"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189F17B8" wp14:editId="2A5DA48B">
            <wp:extent cx="266700" cy="219075"/>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5"/>
                    <a:srcRect/>
                    <a:stretch>
                      <a:fillRect/>
                    </a:stretch>
                  </pic:blipFill>
                  <pic:spPr>
                    <a:xfrm>
                      <a:off x="0" y="0"/>
                      <a:ext cx="266700" cy="219075"/>
                    </a:xfrm>
                    <a:prstGeom prst="rect">
                      <a:avLst/>
                    </a:prstGeom>
                    <a:ln/>
                  </pic:spPr>
                </pic:pic>
              </a:graphicData>
            </a:graphic>
          </wp:inline>
        </w:drawing>
      </w:r>
      <w:r w:rsidRPr="002413C0">
        <w:rPr>
          <w:rFonts w:ascii="Arial" w:eastAsia="Arial" w:hAnsi="Arial" w:cs="Arial"/>
          <w:sz w:val="20"/>
          <w:szCs w:val="20"/>
        </w:rPr>
        <w:t>- расчетное значение опрокидывающего момента;</w:t>
      </w:r>
    </w:p>
    <w:p w14:paraId="696AAC44"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657E32E6" wp14:editId="3573898E">
            <wp:extent cx="390525" cy="2286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6"/>
                    <a:srcRect/>
                    <a:stretch>
                      <a:fillRect/>
                    </a:stretch>
                  </pic:blipFill>
                  <pic:spPr>
                    <a:xfrm>
                      <a:off x="0" y="0"/>
                      <a:ext cx="390525" cy="228600"/>
                    </a:xfrm>
                    <a:prstGeom prst="rect">
                      <a:avLst/>
                    </a:prstGeom>
                    <a:ln/>
                  </pic:spPr>
                </pic:pic>
              </a:graphicData>
            </a:graphic>
          </wp:inline>
        </w:drawing>
      </w:r>
      <w:r w:rsidRPr="002413C0">
        <w:rPr>
          <w:rFonts w:ascii="Arial" w:eastAsia="Arial" w:hAnsi="Arial" w:cs="Arial"/>
          <w:sz w:val="20"/>
          <w:szCs w:val="20"/>
        </w:rPr>
        <w:t>1,3 - коэффициент надежности по неблагоприятно действующей ветровой нагрузке;</w:t>
      </w:r>
    </w:p>
    <w:p w14:paraId="392F035B"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2C70EAEC" wp14:editId="02F12D84">
            <wp:extent cx="219075" cy="21907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7"/>
                    <a:srcRect/>
                    <a:stretch>
                      <a:fillRect/>
                    </a:stretch>
                  </pic:blipFill>
                  <pic:spPr>
                    <a:xfrm>
                      <a:off x="0" y="0"/>
                      <a:ext cx="219075" cy="219075"/>
                    </a:xfrm>
                    <a:prstGeom prst="rect">
                      <a:avLst/>
                    </a:prstGeom>
                    <a:ln/>
                  </pic:spPr>
                </pic:pic>
              </a:graphicData>
            </a:graphic>
          </wp:inline>
        </w:drawing>
      </w:r>
      <w:r w:rsidRPr="002413C0">
        <w:rPr>
          <w:rFonts w:ascii="Arial" w:eastAsia="Arial" w:hAnsi="Arial" w:cs="Arial"/>
          <w:sz w:val="20"/>
          <w:szCs w:val="20"/>
        </w:rPr>
        <w:t>- расчетное значение горизонтальной составляющей усилия от закрепления с помощью анкера;</w:t>
      </w:r>
    </w:p>
    <w:p w14:paraId="3A792EAD"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796BC2E4" wp14:editId="3620AFE6">
            <wp:extent cx="180975" cy="161925"/>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9"/>
                    <a:srcRect/>
                    <a:stretch>
                      <a:fillRect/>
                    </a:stretch>
                  </pic:blipFill>
                  <pic:spPr>
                    <a:xfrm>
                      <a:off x="0" y="0"/>
                      <a:ext cx="180975" cy="161925"/>
                    </a:xfrm>
                    <a:prstGeom prst="rect">
                      <a:avLst/>
                    </a:prstGeom>
                    <a:ln/>
                  </pic:spPr>
                </pic:pic>
              </a:graphicData>
            </a:graphic>
          </wp:inline>
        </w:drawing>
      </w:r>
      <w:r w:rsidRPr="002413C0">
        <w:rPr>
          <w:rFonts w:ascii="Arial" w:eastAsia="Arial" w:hAnsi="Arial" w:cs="Arial"/>
          <w:sz w:val="20"/>
          <w:szCs w:val="20"/>
        </w:rPr>
        <w:t>- расчетное значение горизонтальной составляющей ветровой нагрузки;</w:t>
      </w:r>
    </w:p>
    <w:p w14:paraId="6A019186"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1F08D9E8" wp14:editId="319C5A78">
            <wp:extent cx="161925" cy="180975"/>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3"/>
                    <a:srcRect/>
                    <a:stretch>
                      <a:fillRect/>
                    </a:stretch>
                  </pic:blipFill>
                  <pic:spPr>
                    <a:xfrm>
                      <a:off x="0" y="0"/>
                      <a:ext cx="161925" cy="180975"/>
                    </a:xfrm>
                    <a:prstGeom prst="rect">
                      <a:avLst/>
                    </a:prstGeom>
                    <a:ln/>
                  </pic:spPr>
                </pic:pic>
              </a:graphicData>
            </a:graphic>
          </wp:inline>
        </w:drawing>
      </w:r>
      <w:r w:rsidRPr="002413C0">
        <w:rPr>
          <w:rFonts w:ascii="Arial" w:eastAsia="Arial" w:hAnsi="Arial" w:cs="Arial"/>
          <w:sz w:val="20"/>
          <w:szCs w:val="20"/>
        </w:rPr>
        <w:t>- вес (масса) балласта;</w:t>
      </w:r>
    </w:p>
    <w:p w14:paraId="74257D97" w14:textId="4A9399E2"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5647887B" wp14:editId="114BBD30">
            <wp:extent cx="123825" cy="1619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8"/>
                    <a:srcRect/>
                    <a:stretch>
                      <a:fillRect/>
                    </a:stretch>
                  </pic:blipFill>
                  <pic:spPr>
                    <a:xfrm>
                      <a:off x="0" y="0"/>
                      <a:ext cx="123825" cy="161925"/>
                    </a:xfrm>
                    <a:prstGeom prst="rect">
                      <a:avLst/>
                    </a:prstGeom>
                    <a:ln/>
                  </pic:spPr>
                </pic:pic>
              </a:graphicData>
            </a:graphic>
          </wp:inline>
        </w:drawing>
      </w:r>
      <w:r w:rsidRPr="002413C0">
        <w:rPr>
          <w:rFonts w:ascii="Arial" w:eastAsia="Arial" w:hAnsi="Arial" w:cs="Arial"/>
          <w:sz w:val="20"/>
          <w:szCs w:val="20"/>
        </w:rPr>
        <w:t>- коэффициент трения материалов трущихся поверхностей балласта и площадки;</w:t>
      </w:r>
    </w:p>
    <w:p w14:paraId="606E2C57"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21A5A07F" wp14:editId="6A0AFB9B">
            <wp:extent cx="219075" cy="2286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9"/>
                    <a:srcRect/>
                    <a:stretch>
                      <a:fillRect/>
                    </a:stretch>
                  </pic:blipFill>
                  <pic:spPr>
                    <a:xfrm>
                      <a:off x="0" y="0"/>
                      <a:ext cx="219075" cy="228600"/>
                    </a:xfrm>
                    <a:prstGeom prst="rect">
                      <a:avLst/>
                    </a:prstGeom>
                    <a:ln/>
                  </pic:spPr>
                </pic:pic>
              </a:graphicData>
            </a:graphic>
          </wp:inline>
        </w:drawing>
      </w:r>
      <w:r w:rsidRPr="002413C0">
        <w:rPr>
          <w:rFonts w:ascii="Arial" w:eastAsia="Arial" w:hAnsi="Arial" w:cs="Arial"/>
          <w:sz w:val="20"/>
          <w:szCs w:val="20"/>
        </w:rPr>
        <w:t>- расчетное значение вертикальной составляющей усилия от закрепления (</w:t>
      </w:r>
      <w:r w:rsidRPr="002413C0">
        <w:rPr>
          <w:rFonts w:ascii="Arial" w:eastAsia="Arial" w:hAnsi="Arial" w:cs="Arial"/>
          <w:noProof/>
          <w:sz w:val="36"/>
          <w:szCs w:val="36"/>
          <w:vertAlign w:val="subscript"/>
        </w:rPr>
        <w:drawing>
          <wp:inline distT="0" distB="0" distL="0" distR="0" wp14:anchorId="4263507C" wp14:editId="77138374">
            <wp:extent cx="504825" cy="228600"/>
            <wp:effectExtent l="0" t="0" r="0" b="0"/>
            <wp:docPr id="265"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240"/>
                    <a:srcRect/>
                    <a:stretch>
                      <a:fillRect/>
                    </a:stretch>
                  </pic:blipFill>
                  <pic:spPr>
                    <a:xfrm>
                      <a:off x="0" y="0"/>
                      <a:ext cx="504825" cy="228600"/>
                    </a:xfrm>
                    <a:prstGeom prst="rect">
                      <a:avLst/>
                    </a:prstGeom>
                    <a:ln/>
                  </pic:spPr>
                </pic:pic>
              </a:graphicData>
            </a:graphic>
          </wp:inline>
        </w:drawing>
      </w:r>
      <w:r w:rsidRPr="002413C0">
        <w:rPr>
          <w:rFonts w:ascii="Arial" w:eastAsia="Arial" w:hAnsi="Arial" w:cs="Arial"/>
          <w:sz w:val="20"/>
          <w:szCs w:val="20"/>
        </w:rPr>
        <w:t>);</w:t>
      </w:r>
    </w:p>
    <w:p w14:paraId="2BD50E5B"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noProof/>
          <w:sz w:val="36"/>
          <w:szCs w:val="36"/>
          <w:vertAlign w:val="subscript"/>
        </w:rPr>
        <w:drawing>
          <wp:inline distT="0" distB="0" distL="0" distR="0" wp14:anchorId="42A6F43F" wp14:editId="19F4FF83">
            <wp:extent cx="228600" cy="228600"/>
            <wp:effectExtent l="0" t="0" r="0" b="0"/>
            <wp:docPr id="264"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241"/>
                    <a:srcRect/>
                    <a:stretch>
                      <a:fillRect/>
                    </a:stretch>
                  </pic:blipFill>
                  <pic:spPr>
                    <a:xfrm>
                      <a:off x="0" y="0"/>
                      <a:ext cx="228600" cy="228600"/>
                    </a:xfrm>
                    <a:prstGeom prst="rect">
                      <a:avLst/>
                    </a:prstGeom>
                    <a:ln/>
                  </pic:spPr>
                </pic:pic>
              </a:graphicData>
            </a:graphic>
          </wp:inline>
        </w:drawing>
      </w:r>
      <w:r w:rsidRPr="002413C0">
        <w:rPr>
          <w:rFonts w:ascii="Arial" w:eastAsia="Arial" w:hAnsi="Arial" w:cs="Arial"/>
          <w:sz w:val="20"/>
          <w:szCs w:val="20"/>
        </w:rPr>
        <w:t>- расчетное значение вертикальной составляющей приподнимающей ветровой нагрузки.</w:t>
      </w:r>
    </w:p>
    <w:p w14:paraId="07283203" w14:textId="77777777" w:rsidR="00115A38" w:rsidRPr="002413C0" w:rsidRDefault="00B24CCD"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 xml:space="preserve">Определение несущей способности креплений с помощью стержневых анкеров - согласно </w:t>
      </w:r>
    </w:p>
    <w:p w14:paraId="6DF28CA6" w14:textId="72FD6989" w:rsidR="00115A38" w:rsidRPr="002413C0" w:rsidRDefault="00906438" w:rsidP="004371BB">
      <w:pPr>
        <w:widowControl w:val="0"/>
        <w:pBdr>
          <w:top w:val="nil"/>
          <w:left w:val="nil"/>
          <w:bottom w:val="nil"/>
          <w:right w:val="nil"/>
          <w:between w:val="nil"/>
        </w:pBdr>
        <w:spacing w:after="120" w:line="240" w:lineRule="auto"/>
        <w:rPr>
          <w:rFonts w:ascii="Arial" w:eastAsia="Arial" w:hAnsi="Arial" w:cs="Arial"/>
          <w:sz w:val="20"/>
          <w:szCs w:val="20"/>
        </w:rPr>
      </w:pPr>
      <w:hyperlink r:id="rId242">
        <w:r w:rsidR="00B24CCD" w:rsidRPr="002413C0">
          <w:rPr>
            <w:rFonts w:ascii="Arial" w:eastAsia="Arial" w:hAnsi="Arial" w:cs="Arial"/>
            <w:sz w:val="20"/>
            <w:szCs w:val="20"/>
            <w:u w:val="single"/>
          </w:rPr>
          <w:t>ГОСТ Р 52170</w:t>
        </w:r>
      </w:hyperlink>
      <w:r w:rsidR="005501BE" w:rsidRPr="002413C0">
        <w:rPr>
          <w:rFonts w:ascii="Arial" w:eastAsia="Arial" w:hAnsi="Arial" w:cs="Arial"/>
          <w:sz w:val="20"/>
          <w:szCs w:val="20"/>
          <w:u w:val="single"/>
        </w:rPr>
        <w:t>*</w:t>
      </w:r>
      <w:hyperlink r:id="rId243">
        <w:r w:rsidR="00B24CCD" w:rsidRPr="002413C0">
          <w:rPr>
            <w:rFonts w:ascii="Arial" w:eastAsia="Arial" w:hAnsi="Arial" w:cs="Arial"/>
            <w:sz w:val="20"/>
            <w:szCs w:val="20"/>
            <w:u w:val="single"/>
          </w:rPr>
          <w:t xml:space="preserve"> </w:t>
        </w:r>
      </w:hyperlink>
      <w:r w:rsidR="00B24CCD" w:rsidRPr="002413C0">
        <w:rPr>
          <w:rFonts w:ascii="Arial" w:eastAsia="Arial" w:hAnsi="Arial" w:cs="Arial"/>
          <w:sz w:val="20"/>
          <w:szCs w:val="20"/>
        </w:rPr>
        <w:t xml:space="preserve"> (приложение Е).</w:t>
      </w:r>
    </w:p>
    <w:p w14:paraId="73CF89A8" w14:textId="6F87CEE0" w:rsidR="007A66AC" w:rsidRPr="002413C0" w:rsidRDefault="007A66AC" w:rsidP="007A66AC">
      <w:pPr>
        <w:spacing w:after="120" w:line="240" w:lineRule="auto"/>
        <w:rPr>
          <w:rFonts w:ascii="Arial" w:eastAsia="Arial" w:hAnsi="Arial" w:cs="Arial"/>
          <w:sz w:val="20"/>
          <w:szCs w:val="20"/>
        </w:rPr>
      </w:pPr>
      <w:r w:rsidRPr="002413C0">
        <w:rPr>
          <w:rFonts w:ascii="Arial" w:eastAsia="Arial" w:hAnsi="Arial" w:cs="Arial"/>
          <w:b/>
          <w:sz w:val="20"/>
          <w:szCs w:val="20"/>
        </w:rPr>
        <w:t>Г.3 Расчетные нагрузки на трассу надувных водных горок</w:t>
      </w:r>
    </w:p>
    <w:p w14:paraId="7BE0F946" w14:textId="481868B3" w:rsidR="007A66AC" w:rsidRPr="002413C0" w:rsidRDefault="007A66AC" w:rsidP="007A66AC">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Г.3.1 Нагрузки от воды, подаваемой на трассу, кН/м:</w:t>
      </w:r>
    </w:p>
    <w:p w14:paraId="00C7ED64" w14:textId="29B99B76" w:rsidR="007A66AC" w:rsidRPr="002413C0" w:rsidRDefault="007A66AC" w:rsidP="007A66AC">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 xml:space="preserve">- тип </w:t>
      </w:r>
      <w:proofErr w:type="gramStart"/>
      <w:r w:rsidRPr="002413C0">
        <w:rPr>
          <w:rFonts w:ascii="Arial" w:eastAsia="Arial" w:hAnsi="Arial" w:cs="Arial"/>
          <w:sz w:val="20"/>
          <w:szCs w:val="20"/>
        </w:rPr>
        <w:t>Н.1  -</w:t>
      </w:r>
      <w:proofErr w:type="gramEnd"/>
      <w:r w:rsidRPr="002413C0">
        <w:rPr>
          <w:rFonts w:ascii="Arial" w:eastAsia="Arial" w:hAnsi="Arial" w:cs="Arial"/>
          <w:sz w:val="20"/>
          <w:szCs w:val="20"/>
        </w:rPr>
        <w:t xml:space="preserve"> 0,1;</w:t>
      </w:r>
    </w:p>
    <w:p w14:paraId="10EACBA8" w14:textId="45E031BD" w:rsidR="007A66AC" w:rsidRPr="002413C0" w:rsidRDefault="007A66AC" w:rsidP="007A66AC">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 xml:space="preserve">- тип </w:t>
      </w:r>
      <w:proofErr w:type="gramStart"/>
      <w:r w:rsidRPr="002413C0">
        <w:rPr>
          <w:rFonts w:ascii="Arial" w:eastAsia="Arial" w:hAnsi="Arial" w:cs="Arial"/>
          <w:sz w:val="20"/>
          <w:szCs w:val="20"/>
        </w:rPr>
        <w:t>Н.2  -</w:t>
      </w:r>
      <w:proofErr w:type="gramEnd"/>
      <w:r w:rsidRPr="002413C0">
        <w:rPr>
          <w:rFonts w:ascii="Arial" w:eastAsia="Arial" w:hAnsi="Arial" w:cs="Arial"/>
          <w:sz w:val="20"/>
          <w:szCs w:val="20"/>
        </w:rPr>
        <w:t xml:space="preserve"> 0,2.</w:t>
      </w:r>
    </w:p>
    <w:p w14:paraId="1A939399" w14:textId="77777777" w:rsidR="007A66AC" w:rsidRPr="002413C0" w:rsidRDefault="007A66AC" w:rsidP="007A66AC">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Г.3.2 Статические нагрузки от пользователей, кН/м:</w:t>
      </w:r>
    </w:p>
    <w:p w14:paraId="2A920FF7" w14:textId="508DCEA4" w:rsidR="007A66AC" w:rsidRPr="002413C0" w:rsidRDefault="007A66AC" w:rsidP="007A66AC">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 xml:space="preserve">- тип </w:t>
      </w:r>
      <w:proofErr w:type="gramStart"/>
      <w:r w:rsidRPr="002413C0">
        <w:rPr>
          <w:rFonts w:ascii="Arial" w:eastAsia="Arial" w:hAnsi="Arial" w:cs="Arial"/>
          <w:sz w:val="20"/>
          <w:szCs w:val="20"/>
        </w:rPr>
        <w:t>Н.1  -</w:t>
      </w:r>
      <w:proofErr w:type="gramEnd"/>
      <w:r w:rsidRPr="002413C0">
        <w:rPr>
          <w:rFonts w:ascii="Arial" w:eastAsia="Arial" w:hAnsi="Arial" w:cs="Arial"/>
          <w:sz w:val="20"/>
          <w:szCs w:val="20"/>
        </w:rPr>
        <w:t xml:space="preserve"> 0,8;</w:t>
      </w:r>
    </w:p>
    <w:p w14:paraId="7EC6A9E6" w14:textId="44E0F3CE" w:rsidR="005501BE" w:rsidRPr="002413C0" w:rsidRDefault="007A66AC" w:rsidP="004371BB">
      <w:pPr>
        <w:widowControl w:val="0"/>
        <w:pBdr>
          <w:top w:val="nil"/>
          <w:left w:val="nil"/>
          <w:bottom w:val="nil"/>
          <w:right w:val="nil"/>
          <w:between w:val="nil"/>
        </w:pBdr>
        <w:spacing w:after="120" w:line="240" w:lineRule="auto"/>
        <w:rPr>
          <w:rFonts w:ascii="Arial" w:eastAsia="Arial" w:hAnsi="Arial" w:cs="Arial"/>
          <w:sz w:val="20"/>
          <w:szCs w:val="20"/>
        </w:rPr>
      </w:pPr>
      <w:r w:rsidRPr="002413C0">
        <w:rPr>
          <w:rFonts w:ascii="Arial" w:eastAsia="Arial" w:hAnsi="Arial" w:cs="Arial"/>
          <w:sz w:val="20"/>
          <w:szCs w:val="20"/>
        </w:rPr>
        <w:t xml:space="preserve">- тип </w:t>
      </w:r>
      <w:proofErr w:type="gramStart"/>
      <w:r w:rsidRPr="002413C0">
        <w:rPr>
          <w:rFonts w:ascii="Arial" w:eastAsia="Arial" w:hAnsi="Arial" w:cs="Arial"/>
          <w:sz w:val="20"/>
          <w:szCs w:val="20"/>
        </w:rPr>
        <w:t>Н.2  -</w:t>
      </w:r>
      <w:proofErr w:type="gramEnd"/>
      <w:r w:rsidRPr="002413C0">
        <w:rPr>
          <w:rFonts w:ascii="Arial" w:eastAsia="Arial" w:hAnsi="Arial" w:cs="Arial"/>
          <w:sz w:val="20"/>
          <w:szCs w:val="20"/>
        </w:rPr>
        <w:t xml:space="preserve"> 1,5.</w:t>
      </w:r>
    </w:p>
    <w:p w14:paraId="05DF2AE7" w14:textId="691CDC69" w:rsidR="00115A38" w:rsidRPr="002413C0" w:rsidRDefault="005501BE">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sans-serif" w:eastAsia="Arial, sans-serif" w:hAnsi="Arial, sans-serif" w:cs="Arial, sans-serif"/>
          <w:sz w:val="16"/>
          <w:szCs w:val="16"/>
        </w:rPr>
        <w:t>*Национальные стандарты, нормы и правила применяется до вступления в силу соответствующих межгосударственных стандартов.</w:t>
      </w:r>
    </w:p>
    <w:p w14:paraId="69BEDF13" w14:textId="77777777" w:rsidR="00F3721D" w:rsidRPr="002413C0" w:rsidRDefault="00F3721D">
      <w:pPr>
        <w:rPr>
          <w:rFonts w:ascii="Arial" w:eastAsia="Arial" w:hAnsi="Arial" w:cs="Arial"/>
          <w:sz w:val="20"/>
          <w:szCs w:val="20"/>
        </w:rPr>
      </w:pPr>
      <w:r w:rsidRPr="002413C0">
        <w:rPr>
          <w:rFonts w:ascii="Arial" w:eastAsia="Arial" w:hAnsi="Arial" w:cs="Arial"/>
          <w:sz w:val="20"/>
          <w:szCs w:val="20"/>
        </w:rPr>
        <w:br w:type="page"/>
      </w:r>
    </w:p>
    <w:p w14:paraId="050B4D76" w14:textId="1FC87F0D" w:rsidR="00115A38" w:rsidRPr="002413C0" w:rsidRDefault="00B24CCD" w:rsidP="004371BB">
      <w:pPr>
        <w:spacing w:after="0" w:line="240" w:lineRule="auto"/>
        <w:jc w:val="center"/>
      </w:pPr>
      <w:r w:rsidRPr="002413C0">
        <w:rPr>
          <w:rFonts w:ascii="Arial" w:eastAsia="Arial" w:hAnsi="Arial" w:cs="Arial"/>
          <w:sz w:val="20"/>
          <w:szCs w:val="20"/>
        </w:rPr>
        <w:t>Приложение Д</w:t>
      </w:r>
    </w:p>
    <w:p w14:paraId="1DA75F17" w14:textId="77777777" w:rsidR="00115A38" w:rsidRPr="002413C0" w:rsidRDefault="00B24CCD" w:rsidP="004371BB">
      <w:pPr>
        <w:widowControl w:val="0"/>
        <w:spacing w:after="0" w:line="240" w:lineRule="auto"/>
        <w:jc w:val="center"/>
      </w:pPr>
      <w:r w:rsidRPr="002413C0">
        <w:rPr>
          <w:rFonts w:ascii="Arial" w:eastAsia="Arial" w:hAnsi="Arial" w:cs="Arial"/>
          <w:sz w:val="20"/>
          <w:szCs w:val="20"/>
        </w:rPr>
        <w:t>(обязательное)</w:t>
      </w:r>
    </w:p>
    <w:p w14:paraId="38F7CA2D" w14:textId="77777777" w:rsidR="00115A38" w:rsidRPr="002413C0" w:rsidRDefault="00B24CCD" w:rsidP="004371BB">
      <w:pPr>
        <w:widowControl w:val="0"/>
        <w:spacing w:after="0" w:line="240" w:lineRule="auto"/>
        <w:jc w:val="center"/>
        <w:rPr>
          <w:rFonts w:ascii="Arial" w:eastAsia="Arial" w:hAnsi="Arial" w:cs="Arial"/>
          <w:sz w:val="20"/>
          <w:szCs w:val="20"/>
        </w:rPr>
      </w:pPr>
      <w:r w:rsidRPr="002413C0">
        <w:rPr>
          <w:rFonts w:ascii="Arial" w:eastAsia="Arial" w:hAnsi="Arial" w:cs="Arial"/>
          <w:sz w:val="20"/>
          <w:szCs w:val="20"/>
        </w:rPr>
        <w:t>Испытание на притяжение напольных решеток устройств выпуска воды</w:t>
      </w:r>
    </w:p>
    <w:p w14:paraId="2ACEEDEB" w14:textId="77777777" w:rsidR="00F3721D" w:rsidRPr="002413C0" w:rsidRDefault="00F3721D" w:rsidP="004371BB">
      <w:pPr>
        <w:widowControl w:val="0"/>
        <w:spacing w:after="0" w:line="240" w:lineRule="auto"/>
        <w:jc w:val="center"/>
      </w:pPr>
    </w:p>
    <w:p w14:paraId="1513EB81" w14:textId="77777777" w:rsidR="00115A38" w:rsidRPr="002413C0" w:rsidRDefault="00B24CCD" w:rsidP="004371BB">
      <w:pPr>
        <w:widowControl w:val="0"/>
        <w:pBdr>
          <w:top w:val="nil"/>
          <w:left w:val="nil"/>
          <w:bottom w:val="nil"/>
          <w:right w:val="nil"/>
          <w:between w:val="nil"/>
        </w:pBdr>
        <w:spacing w:after="120" w:line="240" w:lineRule="auto"/>
        <w:ind w:firstLine="568"/>
        <w:jc w:val="both"/>
      </w:pPr>
      <w:r w:rsidRPr="002413C0">
        <w:rPr>
          <w:rFonts w:ascii="Arial" w:eastAsia="Arial" w:hAnsi="Arial" w:cs="Arial"/>
          <w:sz w:val="20"/>
          <w:szCs w:val="20"/>
        </w:rPr>
        <w:t>Д.1 Общее</w:t>
      </w:r>
    </w:p>
    <w:p w14:paraId="2C66DC84" w14:textId="16B2FC5C" w:rsidR="00F91CEF" w:rsidRPr="002413C0" w:rsidRDefault="00487239"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При испытаниях напольные выпускные устройства должны проводиться в </w:t>
      </w:r>
      <w:r w:rsidR="00F91CEF" w:rsidRPr="002413C0">
        <w:rPr>
          <w:rFonts w:ascii="Arial" w:eastAsia="Arial" w:hAnsi="Arial" w:cs="Arial"/>
          <w:sz w:val="20"/>
          <w:szCs w:val="20"/>
        </w:rPr>
        <w:t>горизонтальном положении</w:t>
      </w:r>
      <w:r w:rsidR="007603EE" w:rsidRPr="002413C0">
        <w:rPr>
          <w:rFonts w:ascii="Arial" w:eastAsia="Arial" w:hAnsi="Arial" w:cs="Arial"/>
          <w:sz w:val="20"/>
          <w:szCs w:val="20"/>
        </w:rPr>
        <w:t>.</w:t>
      </w:r>
    </w:p>
    <w:p w14:paraId="4E2059FE" w14:textId="1D779D77" w:rsidR="00115A38" w:rsidRPr="002413C0" w:rsidRDefault="00F91CEF"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Д.2 </w:t>
      </w:r>
      <w:r w:rsidR="00B24CCD" w:rsidRPr="002413C0">
        <w:rPr>
          <w:rFonts w:ascii="Arial" w:eastAsia="Arial" w:hAnsi="Arial" w:cs="Arial"/>
          <w:sz w:val="20"/>
          <w:szCs w:val="20"/>
        </w:rPr>
        <w:t>Испытательные устройства</w:t>
      </w:r>
    </w:p>
    <w:p w14:paraId="4A2936CC"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Испытательное устройство, состоящее из плиты из эластомерной пены с закрытыми порами со следующими характеристиками:</w:t>
      </w:r>
    </w:p>
    <w:p w14:paraId="2A27FB90"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механической прочности (60 ± 20) кПа при 50% - относительное искажение при сжатии в</w:t>
      </w:r>
    </w:p>
    <w:p w14:paraId="5AEA99C7" w14:textId="5DE3E48D"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в соответствии с </w:t>
      </w:r>
      <w:r w:rsidR="00B62967" w:rsidRPr="002413C0">
        <w:rPr>
          <w:rFonts w:ascii="Arial" w:eastAsia="Arial" w:hAnsi="Arial" w:cs="Arial"/>
          <w:sz w:val="20"/>
          <w:szCs w:val="20"/>
        </w:rPr>
        <w:t>ГОСТ 26605-2017</w:t>
      </w:r>
      <w:r w:rsidRPr="002413C0">
        <w:rPr>
          <w:rFonts w:ascii="Arial" w:eastAsia="Arial" w:hAnsi="Arial" w:cs="Arial"/>
          <w:sz w:val="20"/>
          <w:szCs w:val="20"/>
        </w:rPr>
        <w:t>;</w:t>
      </w:r>
    </w:p>
    <w:p w14:paraId="751A58A8"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плотность (80 ± 20) кг / м3;</w:t>
      </w:r>
    </w:p>
    <w:p w14:paraId="0EC81E6B"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толщина 45-47 мм;</w:t>
      </w:r>
    </w:p>
    <w:p w14:paraId="2E43AC3D" w14:textId="0AC3E0C0"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 овальной формы, выполненной путем наложения двух дисков радиусом 95 мм с центрами друг от друга на один радиус и соединения их общими касательными (см. рисунок </w:t>
      </w:r>
      <w:r w:rsidR="00F61C0A" w:rsidRPr="002413C0">
        <w:rPr>
          <w:rFonts w:ascii="Arial" w:eastAsia="Arial" w:hAnsi="Arial" w:cs="Arial"/>
          <w:sz w:val="20"/>
          <w:szCs w:val="20"/>
        </w:rPr>
        <w:t>Д</w:t>
      </w:r>
      <w:r w:rsidRPr="002413C0">
        <w:rPr>
          <w:rFonts w:ascii="Arial" w:eastAsia="Arial" w:hAnsi="Arial" w:cs="Arial"/>
          <w:sz w:val="20"/>
          <w:szCs w:val="20"/>
        </w:rPr>
        <w:t>.1);</w:t>
      </w:r>
    </w:p>
    <w:p w14:paraId="753370EE"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noProof/>
          <w:sz w:val="20"/>
          <w:szCs w:val="20"/>
        </w:rPr>
        <w:drawing>
          <wp:inline distT="0" distB="0" distL="0" distR="0" wp14:anchorId="66FB0A45" wp14:editId="47C5F66C">
            <wp:extent cx="5538976" cy="923879"/>
            <wp:effectExtent l="0" t="0" r="0" b="0"/>
            <wp:docPr id="263"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244"/>
                    <a:srcRect/>
                    <a:stretch>
                      <a:fillRect/>
                    </a:stretch>
                  </pic:blipFill>
                  <pic:spPr>
                    <a:xfrm>
                      <a:off x="0" y="0"/>
                      <a:ext cx="5538976" cy="923879"/>
                    </a:xfrm>
                    <a:prstGeom prst="rect">
                      <a:avLst/>
                    </a:prstGeom>
                    <a:ln/>
                  </pic:spPr>
                </pic:pic>
              </a:graphicData>
            </a:graphic>
          </wp:inline>
        </w:drawing>
      </w:r>
    </w:p>
    <w:p w14:paraId="51805352" w14:textId="77777777" w:rsidR="00115A38" w:rsidRPr="002413C0" w:rsidRDefault="00B24CCD" w:rsidP="004371BB">
      <w:pPr>
        <w:widowControl w:val="0"/>
        <w:pBdr>
          <w:top w:val="nil"/>
          <w:left w:val="nil"/>
          <w:bottom w:val="nil"/>
          <w:right w:val="nil"/>
          <w:between w:val="nil"/>
        </w:pBdr>
        <w:spacing w:after="120" w:line="240" w:lineRule="auto"/>
        <w:ind w:firstLine="567"/>
        <w:jc w:val="center"/>
        <w:rPr>
          <w:rFonts w:ascii="Arial" w:eastAsia="Arial" w:hAnsi="Arial" w:cs="Arial"/>
          <w:sz w:val="20"/>
          <w:szCs w:val="20"/>
        </w:rPr>
      </w:pPr>
      <w:r w:rsidRPr="002413C0">
        <w:rPr>
          <w:rFonts w:ascii="Arial" w:eastAsia="Arial" w:hAnsi="Arial" w:cs="Arial"/>
          <w:sz w:val="20"/>
          <w:szCs w:val="20"/>
        </w:rPr>
        <w:t>Рисунок Д</w:t>
      </w:r>
      <w:proofErr w:type="gramStart"/>
      <w:r w:rsidRPr="002413C0">
        <w:rPr>
          <w:rFonts w:ascii="Arial" w:eastAsia="Arial" w:hAnsi="Arial" w:cs="Arial"/>
          <w:sz w:val="20"/>
          <w:szCs w:val="20"/>
        </w:rPr>
        <w:t>1.-</w:t>
      </w:r>
      <w:proofErr w:type="gramEnd"/>
      <w:r w:rsidRPr="002413C0">
        <w:rPr>
          <w:rFonts w:ascii="Arial" w:eastAsia="Arial" w:hAnsi="Arial" w:cs="Arial"/>
          <w:sz w:val="20"/>
          <w:szCs w:val="20"/>
        </w:rPr>
        <w:t xml:space="preserve"> Форма испытательного устройства</w:t>
      </w:r>
    </w:p>
    <w:p w14:paraId="43094A2E"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масса испытательного устройства должна составлять (2,8 ± 0,1) кг; масса стальной пластины, приведенной ниже, должна соответствовать массе пенной пластины, чтобы соответствовать общему значению массы;</w:t>
      </w:r>
    </w:p>
    <w:p w14:paraId="566F94EF"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стальная пластина той же формы, что и пенная пластина, толщиной около 10 мм; Цель этой пластины состоит в том, чтобы укрепить испытательное устройство и повысить его среднюю плотность, чтобы при погружении испытательного устройства в воду оно создавало вертикальную тяговую силу вниз менее 5 Н. Стальная пластина должна быть снабжена четырьмя рым-болтами.</w:t>
      </w:r>
    </w:p>
    <w:p w14:paraId="62929787" w14:textId="4F65A5FA"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П р и м е ч а н и е - В качестве эталона для испытательного устройства в этом приложении используется ребенок в возрасте 8 лет, поскольку эта группа оказалась статистически одной из наиболее подверженных риску всасывания. Пенопласт и стальная пластина постоянно связаны друг с другом (см. Рисунок </w:t>
      </w:r>
      <w:r w:rsidR="00F61C0A" w:rsidRPr="002413C0">
        <w:rPr>
          <w:rFonts w:ascii="Arial" w:eastAsia="Arial" w:hAnsi="Arial" w:cs="Arial"/>
          <w:sz w:val="20"/>
          <w:szCs w:val="20"/>
        </w:rPr>
        <w:t>Д</w:t>
      </w:r>
      <w:r w:rsidRPr="002413C0">
        <w:rPr>
          <w:rFonts w:ascii="Arial" w:eastAsia="Arial" w:hAnsi="Arial" w:cs="Arial"/>
          <w:sz w:val="20"/>
          <w:szCs w:val="20"/>
        </w:rPr>
        <w:t xml:space="preserve">.2). Это испытательное устройство подключается к динамометру четырьмя неэластичными стяжками длиной 500 мм, а динамометр подключается к тяговому устройству (см. Рисунок </w:t>
      </w:r>
      <w:r w:rsidR="00F61C0A" w:rsidRPr="002413C0">
        <w:rPr>
          <w:rFonts w:ascii="Arial" w:eastAsia="Arial" w:hAnsi="Arial" w:cs="Arial"/>
          <w:sz w:val="20"/>
          <w:szCs w:val="20"/>
        </w:rPr>
        <w:t>Д</w:t>
      </w:r>
      <w:r w:rsidRPr="002413C0">
        <w:rPr>
          <w:rFonts w:ascii="Arial" w:eastAsia="Arial" w:hAnsi="Arial" w:cs="Arial"/>
          <w:sz w:val="20"/>
          <w:szCs w:val="20"/>
        </w:rPr>
        <w:t>.3).</w:t>
      </w:r>
    </w:p>
    <w:p w14:paraId="2CCBF6ED" w14:textId="77777777" w:rsidR="00115A38" w:rsidRPr="002413C0" w:rsidRDefault="00B24CCD" w:rsidP="004371BB">
      <w:pPr>
        <w:widowControl w:val="0"/>
        <w:pBdr>
          <w:top w:val="nil"/>
          <w:left w:val="nil"/>
          <w:bottom w:val="nil"/>
          <w:right w:val="nil"/>
          <w:between w:val="nil"/>
        </w:pBdr>
        <w:spacing w:after="120" w:line="240" w:lineRule="auto"/>
        <w:ind w:firstLine="567"/>
        <w:jc w:val="center"/>
        <w:rPr>
          <w:rFonts w:ascii="Arial" w:eastAsia="Arial" w:hAnsi="Arial" w:cs="Arial"/>
          <w:sz w:val="20"/>
          <w:szCs w:val="20"/>
        </w:rPr>
      </w:pPr>
      <w:r w:rsidRPr="002413C0">
        <w:rPr>
          <w:rFonts w:ascii="Arial" w:eastAsia="Arial" w:hAnsi="Arial" w:cs="Arial"/>
          <w:noProof/>
          <w:sz w:val="20"/>
          <w:szCs w:val="20"/>
        </w:rPr>
        <w:drawing>
          <wp:inline distT="0" distB="0" distL="0" distR="0" wp14:anchorId="108B62A8" wp14:editId="6602216C">
            <wp:extent cx="2447925" cy="2355215"/>
            <wp:effectExtent l="0" t="0" r="0" b="6985"/>
            <wp:docPr id="262"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45"/>
                    <a:srcRect/>
                    <a:stretch>
                      <a:fillRect/>
                    </a:stretch>
                  </pic:blipFill>
                  <pic:spPr>
                    <a:xfrm>
                      <a:off x="0" y="0"/>
                      <a:ext cx="2450024" cy="2357235"/>
                    </a:xfrm>
                    <a:prstGeom prst="rect">
                      <a:avLst/>
                    </a:prstGeom>
                    <a:ln/>
                  </pic:spPr>
                </pic:pic>
              </a:graphicData>
            </a:graphic>
          </wp:inline>
        </w:drawing>
      </w:r>
    </w:p>
    <w:p w14:paraId="7386A10A" w14:textId="4B771D26" w:rsidR="00115A38" w:rsidRPr="002413C0" w:rsidRDefault="00B24CCD" w:rsidP="004371BB">
      <w:pPr>
        <w:widowControl w:val="0"/>
        <w:pBdr>
          <w:top w:val="nil"/>
          <w:left w:val="nil"/>
          <w:bottom w:val="nil"/>
          <w:right w:val="nil"/>
          <w:between w:val="nil"/>
        </w:pBdr>
        <w:spacing w:after="120" w:line="240" w:lineRule="auto"/>
        <w:ind w:firstLine="567"/>
        <w:jc w:val="center"/>
        <w:rPr>
          <w:rFonts w:ascii="Arial" w:eastAsia="Arial" w:hAnsi="Arial" w:cs="Arial"/>
          <w:sz w:val="20"/>
          <w:szCs w:val="20"/>
        </w:rPr>
      </w:pPr>
      <w:r w:rsidRPr="002413C0">
        <w:rPr>
          <w:rFonts w:ascii="Arial" w:eastAsia="Arial" w:hAnsi="Arial" w:cs="Arial"/>
          <w:sz w:val="20"/>
          <w:szCs w:val="20"/>
        </w:rPr>
        <w:t>1-Кольца рым-болтов, 2- Стальная пластина 3- Пластина из пенопласта.</w:t>
      </w:r>
    </w:p>
    <w:p w14:paraId="0EDCEE14" w14:textId="77777777" w:rsidR="00115A38" w:rsidRPr="002413C0" w:rsidRDefault="00B24CCD" w:rsidP="004371BB">
      <w:pPr>
        <w:widowControl w:val="0"/>
        <w:pBdr>
          <w:top w:val="nil"/>
          <w:left w:val="nil"/>
          <w:bottom w:val="nil"/>
          <w:right w:val="nil"/>
          <w:between w:val="nil"/>
        </w:pBdr>
        <w:spacing w:after="120" w:line="240" w:lineRule="auto"/>
        <w:ind w:firstLine="567"/>
        <w:jc w:val="center"/>
        <w:rPr>
          <w:rFonts w:ascii="Arial" w:eastAsia="Arial" w:hAnsi="Arial" w:cs="Arial"/>
          <w:sz w:val="20"/>
          <w:szCs w:val="20"/>
        </w:rPr>
      </w:pPr>
      <w:r w:rsidRPr="002413C0">
        <w:rPr>
          <w:rFonts w:ascii="Arial" w:eastAsia="Arial" w:hAnsi="Arial" w:cs="Arial"/>
          <w:sz w:val="20"/>
          <w:szCs w:val="20"/>
        </w:rPr>
        <w:t>Рисунок Д.2- Испытательное устройство.</w:t>
      </w:r>
    </w:p>
    <w:p w14:paraId="76A0B278" w14:textId="77777777" w:rsidR="00B62967" w:rsidRPr="002413C0" w:rsidRDefault="00B62967"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*Национальные стандарты, нормы и правила применяется до вступления в силу соответствующих межгосударственных стандартов.</w:t>
      </w:r>
    </w:p>
    <w:p w14:paraId="053A779F" w14:textId="77777777" w:rsidR="00115A38" w:rsidRPr="002413C0" w:rsidRDefault="00115A38"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p>
    <w:p w14:paraId="2F0BB820" w14:textId="4E9154CA" w:rsidR="00115A38" w:rsidRPr="002413C0" w:rsidRDefault="00AC725F" w:rsidP="004371BB">
      <w:pPr>
        <w:widowControl w:val="0"/>
        <w:pBdr>
          <w:top w:val="nil"/>
          <w:left w:val="nil"/>
          <w:bottom w:val="nil"/>
          <w:right w:val="nil"/>
          <w:between w:val="nil"/>
        </w:pBdr>
        <w:spacing w:after="120" w:line="240" w:lineRule="auto"/>
        <w:ind w:firstLine="567"/>
        <w:jc w:val="center"/>
        <w:rPr>
          <w:rFonts w:ascii="Arial" w:eastAsia="Arial" w:hAnsi="Arial" w:cs="Arial"/>
          <w:sz w:val="20"/>
          <w:szCs w:val="20"/>
        </w:rPr>
      </w:pPr>
      <w:r w:rsidRPr="002413C0">
        <w:rPr>
          <w:rFonts w:ascii="Arial" w:eastAsia="Arial" w:hAnsi="Arial" w:cs="Arial"/>
          <w:noProof/>
          <w:sz w:val="20"/>
          <w:szCs w:val="20"/>
        </w:rPr>
        <w:drawing>
          <wp:inline distT="0" distB="0" distL="0" distR="0" wp14:anchorId="3EB42758" wp14:editId="3D69942C">
            <wp:extent cx="3021495" cy="4386041"/>
            <wp:effectExtent l="0" t="0" r="762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3022088" cy="4386902"/>
                    </a:xfrm>
                    <a:prstGeom prst="rect">
                      <a:avLst/>
                    </a:prstGeom>
                  </pic:spPr>
                </pic:pic>
              </a:graphicData>
            </a:graphic>
          </wp:inline>
        </w:drawing>
      </w:r>
    </w:p>
    <w:p w14:paraId="28306392" w14:textId="77777777" w:rsidR="00115A38" w:rsidRPr="002413C0" w:rsidRDefault="00B24CCD" w:rsidP="004371BB">
      <w:pPr>
        <w:widowControl w:val="0"/>
        <w:pBdr>
          <w:top w:val="nil"/>
          <w:left w:val="nil"/>
          <w:bottom w:val="nil"/>
          <w:right w:val="nil"/>
          <w:between w:val="nil"/>
        </w:pBdr>
        <w:spacing w:after="120" w:line="240" w:lineRule="auto"/>
        <w:ind w:firstLine="567"/>
        <w:jc w:val="center"/>
        <w:rPr>
          <w:rFonts w:ascii="Arial" w:eastAsia="Arial" w:hAnsi="Arial" w:cs="Arial"/>
          <w:sz w:val="20"/>
          <w:szCs w:val="20"/>
        </w:rPr>
      </w:pPr>
      <w:r w:rsidRPr="002413C0">
        <w:rPr>
          <w:rFonts w:ascii="Arial" w:eastAsia="Arial" w:hAnsi="Arial" w:cs="Arial"/>
          <w:sz w:val="20"/>
          <w:szCs w:val="20"/>
        </w:rPr>
        <w:t>Тяговое устройство, 2- Датчик усилия (динамометр), 3- Тестовое устройство</w:t>
      </w:r>
    </w:p>
    <w:p w14:paraId="63689A6C" w14:textId="77777777" w:rsidR="00115A38" w:rsidRPr="002413C0" w:rsidRDefault="00B24CCD" w:rsidP="004371BB">
      <w:pPr>
        <w:widowControl w:val="0"/>
        <w:pBdr>
          <w:top w:val="nil"/>
          <w:left w:val="nil"/>
          <w:bottom w:val="nil"/>
          <w:right w:val="nil"/>
          <w:between w:val="nil"/>
        </w:pBdr>
        <w:spacing w:after="120" w:line="240" w:lineRule="auto"/>
        <w:ind w:firstLine="567"/>
        <w:jc w:val="center"/>
        <w:rPr>
          <w:rFonts w:ascii="Arial" w:eastAsia="Arial" w:hAnsi="Arial" w:cs="Arial"/>
          <w:sz w:val="20"/>
          <w:szCs w:val="20"/>
        </w:rPr>
      </w:pPr>
      <w:r w:rsidRPr="002413C0">
        <w:rPr>
          <w:rFonts w:ascii="Arial" w:eastAsia="Arial" w:hAnsi="Arial" w:cs="Arial"/>
          <w:sz w:val="20"/>
          <w:szCs w:val="20"/>
        </w:rPr>
        <w:t>Рисунок Д.3-Испытательная система</w:t>
      </w:r>
    </w:p>
    <w:p w14:paraId="7622DBC1" w14:textId="77777777" w:rsidR="00115A38" w:rsidRPr="002413C0" w:rsidRDefault="00B24CCD" w:rsidP="004371BB">
      <w:pPr>
        <w:widowControl w:val="0"/>
        <w:pBdr>
          <w:top w:val="nil"/>
          <w:left w:val="nil"/>
          <w:bottom w:val="nil"/>
          <w:right w:val="nil"/>
          <w:between w:val="nil"/>
        </w:pBdr>
        <w:spacing w:after="120" w:line="240" w:lineRule="auto"/>
        <w:ind w:firstLine="567"/>
        <w:jc w:val="center"/>
        <w:rPr>
          <w:rFonts w:ascii="Arial" w:eastAsia="Arial" w:hAnsi="Arial" w:cs="Arial"/>
          <w:sz w:val="20"/>
          <w:szCs w:val="20"/>
        </w:rPr>
      </w:pPr>
      <w:r w:rsidRPr="002413C0">
        <w:rPr>
          <w:rFonts w:ascii="Arial" w:eastAsia="Arial" w:hAnsi="Arial" w:cs="Arial"/>
          <w:sz w:val="20"/>
          <w:szCs w:val="20"/>
        </w:rPr>
        <w:t>Д.3 Поток воды</w:t>
      </w:r>
    </w:p>
    <w:p w14:paraId="32556D88" w14:textId="5673649D"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Испытание должно проводиться </w:t>
      </w:r>
      <w:r w:rsidR="00F3721D" w:rsidRPr="002413C0">
        <w:rPr>
          <w:rFonts w:ascii="Arial" w:eastAsia="Arial" w:hAnsi="Arial" w:cs="Arial"/>
          <w:sz w:val="20"/>
          <w:szCs w:val="20"/>
        </w:rPr>
        <w:t>в условиях,</w:t>
      </w:r>
      <w:r w:rsidRPr="002413C0">
        <w:rPr>
          <w:rFonts w:ascii="Arial" w:eastAsia="Arial" w:hAnsi="Arial" w:cs="Arial"/>
          <w:sz w:val="20"/>
          <w:szCs w:val="20"/>
        </w:rPr>
        <w:t xml:space="preserve"> указанных изготовителем (например, скорости потока),</w:t>
      </w:r>
    </w:p>
    <w:p w14:paraId="1257BBF9" w14:textId="23E7BE3E"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через проверяемое </w:t>
      </w:r>
      <w:r w:rsidR="00543F66" w:rsidRPr="002413C0">
        <w:rPr>
          <w:rFonts w:ascii="Arial" w:eastAsia="Arial" w:hAnsi="Arial" w:cs="Arial"/>
          <w:sz w:val="20"/>
          <w:szCs w:val="20"/>
        </w:rPr>
        <w:t xml:space="preserve">выпускное </w:t>
      </w:r>
      <w:proofErr w:type="gramStart"/>
      <w:r w:rsidR="00543F66" w:rsidRPr="002413C0">
        <w:rPr>
          <w:rFonts w:ascii="Arial" w:eastAsia="Arial" w:hAnsi="Arial" w:cs="Arial"/>
          <w:sz w:val="20"/>
          <w:szCs w:val="20"/>
        </w:rPr>
        <w:t xml:space="preserve">устройство </w:t>
      </w:r>
      <w:r w:rsidRPr="002413C0">
        <w:rPr>
          <w:rFonts w:ascii="Arial" w:eastAsia="Arial" w:hAnsi="Arial" w:cs="Arial"/>
          <w:sz w:val="20"/>
          <w:szCs w:val="20"/>
        </w:rPr>
        <w:t xml:space="preserve"> и</w:t>
      </w:r>
      <w:proofErr w:type="gramEnd"/>
      <w:r w:rsidRPr="002413C0">
        <w:rPr>
          <w:rFonts w:ascii="Arial" w:eastAsia="Arial" w:hAnsi="Arial" w:cs="Arial"/>
          <w:sz w:val="20"/>
          <w:szCs w:val="20"/>
        </w:rPr>
        <w:t xml:space="preserve"> падение давления не менее 90 кПа, когда устройство закрыто.</w:t>
      </w:r>
    </w:p>
    <w:p w14:paraId="195FB0C4"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Д.4 Процедура</w:t>
      </w:r>
    </w:p>
    <w:p w14:paraId="070D1723" w14:textId="6DE193AF"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Установите систему в тестовом бассейне при нормальных условиях использования, включая скорость потока, указанную производителем. </w:t>
      </w:r>
      <w:r w:rsidR="00617115" w:rsidRPr="002413C0">
        <w:rPr>
          <w:rFonts w:ascii="Arial" w:eastAsia="Arial" w:hAnsi="Arial" w:cs="Arial"/>
          <w:sz w:val="20"/>
          <w:szCs w:val="20"/>
        </w:rPr>
        <w:t xml:space="preserve">Уровень воды </w:t>
      </w:r>
      <w:proofErr w:type="gramStart"/>
      <w:r w:rsidR="00617115" w:rsidRPr="002413C0">
        <w:rPr>
          <w:rFonts w:ascii="Arial" w:eastAsia="Arial" w:hAnsi="Arial" w:cs="Arial"/>
          <w:sz w:val="20"/>
          <w:szCs w:val="20"/>
        </w:rPr>
        <w:t>в тестовом бассейне</w:t>
      </w:r>
      <w:proofErr w:type="gramEnd"/>
      <w:r w:rsidR="00617115" w:rsidRPr="002413C0">
        <w:rPr>
          <w:rFonts w:ascii="Arial" w:eastAsia="Arial" w:hAnsi="Arial" w:cs="Arial"/>
          <w:sz w:val="20"/>
          <w:szCs w:val="20"/>
        </w:rPr>
        <w:t xml:space="preserve"> измеренный вертикально вверх от установочной поверхности выпускного устройства должен быть равен 75 мм</w:t>
      </w:r>
      <w:r w:rsidRPr="002413C0">
        <w:rPr>
          <w:rFonts w:ascii="Arial" w:eastAsia="Arial" w:hAnsi="Arial" w:cs="Arial"/>
          <w:sz w:val="20"/>
          <w:szCs w:val="20"/>
        </w:rPr>
        <w:t xml:space="preserve">; Поместите тестовое устройство на </w:t>
      </w:r>
      <w:r w:rsidR="00543F66" w:rsidRPr="002413C0">
        <w:rPr>
          <w:rFonts w:ascii="Arial" w:eastAsia="Arial" w:hAnsi="Arial" w:cs="Arial"/>
          <w:sz w:val="20"/>
          <w:szCs w:val="20"/>
        </w:rPr>
        <w:t>выпускное устройство</w:t>
      </w:r>
      <w:r w:rsidRPr="002413C0">
        <w:rPr>
          <w:rFonts w:ascii="Arial" w:eastAsia="Arial" w:hAnsi="Arial" w:cs="Arial"/>
          <w:sz w:val="20"/>
          <w:szCs w:val="20"/>
        </w:rPr>
        <w:t xml:space="preserve"> с выключенным насосом. Включите насос; и через 5 с постепенно увеличивайте вертикальную силу натяжения подъема устройства до максимального значения 300 Н и удерживайте ее в течение 5 с.</w:t>
      </w:r>
    </w:p>
    <w:p w14:paraId="78EF09A4" w14:textId="77777777"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Д.5 Оценка результатов испытания</w:t>
      </w:r>
    </w:p>
    <w:p w14:paraId="0551C05C" w14:textId="58E603CA" w:rsidR="00115A38" w:rsidRPr="002413C0" w:rsidRDefault="00B24CCD" w:rsidP="004371BB">
      <w:pPr>
        <w:widowControl w:val="0"/>
        <w:pBdr>
          <w:top w:val="nil"/>
          <w:left w:val="nil"/>
          <w:bottom w:val="nil"/>
          <w:right w:val="nil"/>
          <w:between w:val="nil"/>
        </w:pBdr>
        <w:spacing w:after="120" w:line="240" w:lineRule="auto"/>
        <w:ind w:firstLine="567"/>
        <w:jc w:val="both"/>
        <w:rPr>
          <w:rFonts w:ascii="Arial" w:eastAsia="Arial" w:hAnsi="Arial" w:cs="Arial"/>
          <w:sz w:val="20"/>
          <w:szCs w:val="20"/>
        </w:rPr>
      </w:pPr>
      <w:r w:rsidRPr="002413C0">
        <w:rPr>
          <w:rFonts w:ascii="Arial" w:eastAsia="Arial" w:hAnsi="Arial" w:cs="Arial"/>
          <w:sz w:val="20"/>
          <w:szCs w:val="20"/>
        </w:rPr>
        <w:t xml:space="preserve"> Испытание проходит, когда испытательное устройство может быть отсоединено от всасывающего </w:t>
      </w:r>
      <w:r w:rsidR="00EA0066" w:rsidRPr="002413C0">
        <w:rPr>
          <w:rFonts w:ascii="Arial" w:eastAsia="Arial" w:hAnsi="Arial" w:cs="Arial"/>
          <w:sz w:val="20"/>
          <w:szCs w:val="20"/>
        </w:rPr>
        <w:t>устройства при</w:t>
      </w:r>
      <w:r w:rsidRPr="002413C0">
        <w:rPr>
          <w:rFonts w:ascii="Arial" w:eastAsia="Arial" w:hAnsi="Arial" w:cs="Arial"/>
          <w:sz w:val="20"/>
          <w:szCs w:val="20"/>
        </w:rPr>
        <w:t xml:space="preserve"> приложении </w:t>
      </w:r>
      <w:proofErr w:type="gramStart"/>
      <w:r w:rsidRPr="002413C0">
        <w:rPr>
          <w:rFonts w:ascii="Arial" w:eastAsia="Arial" w:hAnsi="Arial" w:cs="Arial"/>
          <w:sz w:val="20"/>
          <w:szCs w:val="20"/>
        </w:rPr>
        <w:t>вертикальной поднимающей нагрузки</w:t>
      </w:r>
      <w:proofErr w:type="gramEnd"/>
      <w:r w:rsidRPr="002413C0">
        <w:rPr>
          <w:rFonts w:ascii="Arial" w:eastAsia="Arial" w:hAnsi="Arial" w:cs="Arial"/>
          <w:sz w:val="20"/>
          <w:szCs w:val="20"/>
        </w:rPr>
        <w:t xml:space="preserve"> не превышающей указанную в Д.4.</w:t>
      </w:r>
    </w:p>
    <w:p w14:paraId="2C4D2C91" w14:textId="77777777" w:rsidR="00B24CCD" w:rsidRPr="002413C0" w:rsidRDefault="00B24CCD" w:rsidP="00B24CCD">
      <w:pPr>
        <w:widowControl w:val="0"/>
        <w:spacing w:after="0" w:line="240" w:lineRule="auto"/>
        <w:jc w:val="both"/>
        <w:rPr>
          <w:rFonts w:ascii="Arial" w:eastAsia="Arial" w:hAnsi="Arial" w:cs="Arial"/>
          <w:sz w:val="20"/>
          <w:szCs w:val="20"/>
        </w:rPr>
      </w:pPr>
    </w:p>
    <w:p w14:paraId="27B3716C" w14:textId="77777777" w:rsidR="00B24CCD" w:rsidRPr="002413C0" w:rsidRDefault="00B24CCD" w:rsidP="00B24CCD">
      <w:pPr>
        <w:widowControl w:val="0"/>
        <w:spacing w:after="0" w:line="240" w:lineRule="auto"/>
        <w:jc w:val="both"/>
        <w:rPr>
          <w:rFonts w:ascii="Arial" w:eastAsia="Arial" w:hAnsi="Arial" w:cs="Arial"/>
          <w:sz w:val="20"/>
          <w:szCs w:val="20"/>
        </w:rPr>
      </w:pPr>
    </w:p>
    <w:p w14:paraId="2A12FF4C" w14:textId="77777777" w:rsidR="00B24CCD" w:rsidRPr="002413C0" w:rsidRDefault="00B24CCD" w:rsidP="00B24CCD">
      <w:pPr>
        <w:widowControl w:val="0"/>
        <w:spacing w:after="0" w:line="240" w:lineRule="auto"/>
        <w:jc w:val="both"/>
      </w:pPr>
    </w:p>
    <w:p w14:paraId="35D8CFE4" w14:textId="77777777" w:rsidR="00B24CCD" w:rsidRPr="002413C0" w:rsidRDefault="00B24CCD">
      <w:pPr>
        <w:rPr>
          <w:rFonts w:ascii="Arial" w:eastAsia="Arial" w:hAnsi="Arial" w:cs="Arial"/>
          <w:sz w:val="20"/>
          <w:szCs w:val="20"/>
        </w:rPr>
      </w:pPr>
      <w:r w:rsidRPr="002413C0">
        <w:rPr>
          <w:rFonts w:ascii="Arial" w:eastAsia="Arial" w:hAnsi="Arial" w:cs="Arial"/>
          <w:sz w:val="20"/>
          <w:szCs w:val="20"/>
        </w:rPr>
        <w:br w:type="page"/>
      </w:r>
    </w:p>
    <w:p w14:paraId="59AC2A07" w14:textId="77777777" w:rsidR="00B24CCD" w:rsidRPr="002413C0" w:rsidRDefault="00B24CCD" w:rsidP="004371BB">
      <w:pPr>
        <w:widowControl w:val="0"/>
        <w:spacing w:after="0" w:line="240" w:lineRule="auto"/>
        <w:jc w:val="center"/>
      </w:pPr>
      <w:r w:rsidRPr="002413C0">
        <w:rPr>
          <w:rFonts w:ascii="Arial" w:eastAsia="Arial" w:hAnsi="Arial" w:cs="Arial"/>
          <w:sz w:val="20"/>
          <w:szCs w:val="20"/>
        </w:rPr>
        <w:t>Приложение Е</w:t>
      </w:r>
    </w:p>
    <w:p w14:paraId="3CD54455" w14:textId="77777777" w:rsidR="00B24CCD" w:rsidRPr="002413C0" w:rsidRDefault="00B24CCD" w:rsidP="004371BB">
      <w:pPr>
        <w:widowControl w:val="0"/>
        <w:spacing w:after="0" w:line="240" w:lineRule="auto"/>
        <w:jc w:val="center"/>
        <w:rPr>
          <w:rFonts w:ascii="Arial" w:eastAsia="Arial" w:hAnsi="Arial" w:cs="Arial"/>
          <w:sz w:val="20"/>
          <w:szCs w:val="20"/>
        </w:rPr>
      </w:pPr>
      <w:r w:rsidRPr="002413C0">
        <w:rPr>
          <w:rFonts w:ascii="Arial" w:eastAsia="Arial" w:hAnsi="Arial" w:cs="Arial"/>
          <w:sz w:val="20"/>
          <w:szCs w:val="20"/>
        </w:rPr>
        <w:t>(обязательное)</w:t>
      </w:r>
    </w:p>
    <w:p w14:paraId="5CAB3909" w14:textId="77777777" w:rsidR="00B24CCD" w:rsidRPr="002413C0" w:rsidRDefault="00B24CCD" w:rsidP="00B24CCD">
      <w:pPr>
        <w:widowControl w:val="0"/>
        <w:spacing w:after="0" w:line="240" w:lineRule="auto"/>
        <w:jc w:val="center"/>
      </w:pPr>
      <w:r w:rsidRPr="002413C0">
        <w:rPr>
          <w:rFonts w:ascii="Arial" w:eastAsia="Arial" w:hAnsi="Arial" w:cs="Arial"/>
          <w:sz w:val="20"/>
          <w:szCs w:val="20"/>
        </w:rPr>
        <w:t>Определение скорости потока воды</w:t>
      </w:r>
      <w:r w:rsidR="004523D1" w:rsidRPr="002413C0">
        <w:rPr>
          <w:rFonts w:ascii="Arial" w:eastAsia="Arial" w:hAnsi="Arial" w:cs="Arial"/>
          <w:sz w:val="20"/>
          <w:szCs w:val="20"/>
        </w:rPr>
        <w:t xml:space="preserve"> на выпускных устройствах</w:t>
      </w:r>
    </w:p>
    <w:p w14:paraId="2FB7E50A" w14:textId="77777777" w:rsidR="00115A38" w:rsidRPr="002413C0" w:rsidRDefault="00115A38" w:rsidP="00B24CCD">
      <w:pPr>
        <w:widowControl w:val="0"/>
        <w:spacing w:after="0" w:line="240" w:lineRule="auto"/>
        <w:jc w:val="center"/>
        <w:rPr>
          <w:rFonts w:ascii="Arial" w:eastAsia="Arial" w:hAnsi="Arial" w:cs="Arial"/>
          <w:sz w:val="20"/>
          <w:szCs w:val="20"/>
        </w:rPr>
      </w:pPr>
    </w:p>
    <w:p w14:paraId="3CDA7126" w14:textId="0B2C4E94" w:rsidR="00B24CCD" w:rsidRPr="002413C0" w:rsidRDefault="005D11CD" w:rsidP="004371BB">
      <w:pPr>
        <w:widowControl w:val="0"/>
        <w:spacing w:after="120" w:line="240" w:lineRule="auto"/>
        <w:ind w:firstLine="567"/>
        <w:rPr>
          <w:rStyle w:val="tlid-translation"/>
          <w:rFonts w:ascii="Arial" w:hAnsi="Arial" w:cs="Arial"/>
          <w:sz w:val="20"/>
          <w:szCs w:val="20"/>
        </w:rPr>
      </w:pPr>
      <w:r w:rsidRPr="002413C0">
        <w:rPr>
          <w:rStyle w:val="tlid-translation"/>
          <w:rFonts w:ascii="Arial" w:hAnsi="Arial" w:cs="Arial"/>
          <w:sz w:val="20"/>
          <w:szCs w:val="20"/>
        </w:rPr>
        <w:t>Е</w:t>
      </w:r>
      <w:r w:rsidR="00B24CCD" w:rsidRPr="002413C0">
        <w:rPr>
          <w:rStyle w:val="tlid-translation"/>
          <w:rFonts w:ascii="Arial" w:hAnsi="Arial" w:cs="Arial"/>
          <w:sz w:val="20"/>
          <w:szCs w:val="20"/>
        </w:rPr>
        <w:t>.1 Общие положения</w:t>
      </w:r>
      <w:r w:rsidR="00B24CCD" w:rsidRPr="002413C0">
        <w:rPr>
          <w:rFonts w:ascii="Arial" w:hAnsi="Arial" w:cs="Arial"/>
          <w:sz w:val="20"/>
          <w:szCs w:val="20"/>
        </w:rPr>
        <w:br/>
      </w:r>
      <w:r w:rsidR="00B24CCD" w:rsidRPr="002413C0">
        <w:rPr>
          <w:rStyle w:val="tlid-translation"/>
          <w:rFonts w:ascii="Arial" w:hAnsi="Arial" w:cs="Arial"/>
          <w:sz w:val="20"/>
          <w:szCs w:val="20"/>
        </w:rPr>
        <w:t>Помимо испытания на застраивание волос, скорость воды через открытое поперечное сечение выпускного отверстия может быть еще одним критерием оценки безопасности устройства выпуска воды.</w:t>
      </w:r>
      <w:r w:rsidR="00B24CCD" w:rsidRPr="002413C0">
        <w:rPr>
          <w:rFonts w:ascii="Arial" w:hAnsi="Arial" w:cs="Arial"/>
          <w:sz w:val="20"/>
          <w:szCs w:val="20"/>
        </w:rPr>
        <w:br/>
      </w:r>
      <w:r w:rsidR="00B24CCD" w:rsidRPr="002413C0">
        <w:rPr>
          <w:rStyle w:val="tlid-translation"/>
          <w:rFonts w:ascii="Arial" w:hAnsi="Arial" w:cs="Arial"/>
          <w:sz w:val="20"/>
          <w:szCs w:val="20"/>
        </w:rPr>
        <w:t>В дополнение к этому, скорость воды может быть основой для проектирования конструкции отверстия устройства для выпуска воды.</w:t>
      </w:r>
      <w:r w:rsidR="00B24CCD" w:rsidRPr="002413C0">
        <w:rPr>
          <w:rFonts w:ascii="Arial" w:hAnsi="Arial" w:cs="Arial"/>
          <w:sz w:val="20"/>
          <w:szCs w:val="20"/>
        </w:rPr>
        <w:br/>
      </w:r>
      <w:r w:rsidR="00B24CCD" w:rsidRPr="002413C0">
        <w:rPr>
          <w:rStyle w:val="tlid-translation"/>
          <w:rFonts w:ascii="Arial" w:hAnsi="Arial" w:cs="Arial"/>
          <w:sz w:val="20"/>
          <w:szCs w:val="20"/>
        </w:rPr>
        <w:t xml:space="preserve">ПРИМЕЧАНИЕ. Сила притяжения необходимая для </w:t>
      </w:r>
      <w:proofErr w:type="gramStart"/>
      <w:r w:rsidR="00B24CCD" w:rsidRPr="002413C0">
        <w:rPr>
          <w:rStyle w:val="tlid-translation"/>
          <w:rFonts w:ascii="Arial" w:hAnsi="Arial" w:cs="Arial"/>
          <w:sz w:val="20"/>
          <w:szCs w:val="20"/>
        </w:rPr>
        <w:t>того</w:t>
      </w:r>
      <w:proofErr w:type="gramEnd"/>
      <w:r w:rsidR="00B24CCD" w:rsidRPr="002413C0">
        <w:rPr>
          <w:rStyle w:val="tlid-translation"/>
          <w:rFonts w:ascii="Arial" w:hAnsi="Arial" w:cs="Arial"/>
          <w:sz w:val="20"/>
          <w:szCs w:val="20"/>
        </w:rPr>
        <w:t xml:space="preserve"> чтобы освободить волосы не должна приниматься за критерии при проектировании</w:t>
      </w:r>
      <w:r w:rsidRPr="002413C0">
        <w:rPr>
          <w:rStyle w:val="tlid-translation"/>
          <w:rFonts w:ascii="Arial" w:hAnsi="Arial" w:cs="Arial"/>
          <w:sz w:val="20"/>
          <w:szCs w:val="20"/>
        </w:rPr>
        <w:t xml:space="preserve"> решеток и отверстий выпускных устройств</w:t>
      </w:r>
      <w:r w:rsidR="00B24CCD" w:rsidRPr="002413C0">
        <w:rPr>
          <w:rStyle w:val="tlid-translation"/>
          <w:rFonts w:ascii="Arial" w:hAnsi="Arial" w:cs="Arial"/>
          <w:sz w:val="20"/>
          <w:szCs w:val="20"/>
        </w:rPr>
        <w:t>.</w:t>
      </w:r>
      <w:r w:rsidR="00B24CCD" w:rsidRPr="002413C0">
        <w:rPr>
          <w:rFonts w:ascii="Arial" w:hAnsi="Arial" w:cs="Arial"/>
          <w:sz w:val="20"/>
          <w:szCs w:val="20"/>
        </w:rPr>
        <w:br/>
      </w:r>
      <w:r w:rsidR="00B24CCD" w:rsidRPr="002413C0">
        <w:rPr>
          <w:rStyle w:val="tlid-translation"/>
          <w:rFonts w:ascii="Arial" w:hAnsi="Arial" w:cs="Arial"/>
          <w:sz w:val="20"/>
          <w:szCs w:val="20"/>
        </w:rPr>
        <w:t>Проектирование и оценка, основанные исключительно на скорости воды, не допускаются.</w:t>
      </w:r>
      <w:r w:rsidR="00B24CCD" w:rsidRPr="002413C0">
        <w:rPr>
          <w:rFonts w:ascii="Arial" w:hAnsi="Arial" w:cs="Arial"/>
          <w:sz w:val="20"/>
          <w:szCs w:val="20"/>
        </w:rPr>
        <w:br/>
      </w:r>
    </w:p>
    <w:p w14:paraId="23338158" w14:textId="77777777" w:rsidR="00B24CCD" w:rsidRPr="002413C0" w:rsidRDefault="005D11CD" w:rsidP="004371BB">
      <w:pPr>
        <w:widowControl w:val="0"/>
        <w:spacing w:after="120" w:line="240" w:lineRule="auto"/>
        <w:ind w:firstLine="567"/>
        <w:rPr>
          <w:rStyle w:val="tlid-translation"/>
          <w:rFonts w:ascii="Arial" w:hAnsi="Arial" w:cs="Arial"/>
          <w:sz w:val="20"/>
          <w:szCs w:val="20"/>
        </w:rPr>
      </w:pPr>
      <w:r w:rsidRPr="002413C0">
        <w:rPr>
          <w:rStyle w:val="tlid-translation"/>
          <w:rFonts w:ascii="Arial" w:hAnsi="Arial" w:cs="Arial"/>
          <w:sz w:val="20"/>
          <w:szCs w:val="20"/>
        </w:rPr>
        <w:t>Е</w:t>
      </w:r>
      <w:r w:rsidR="00B24CCD" w:rsidRPr="002413C0">
        <w:rPr>
          <w:rStyle w:val="tlid-translation"/>
          <w:rFonts w:ascii="Arial" w:hAnsi="Arial" w:cs="Arial"/>
          <w:sz w:val="20"/>
          <w:szCs w:val="20"/>
        </w:rPr>
        <w:t>.2 Методы расчета</w:t>
      </w:r>
      <w:r w:rsidR="00B24CCD" w:rsidRPr="002413C0">
        <w:rPr>
          <w:rFonts w:ascii="Arial" w:hAnsi="Arial" w:cs="Arial"/>
          <w:sz w:val="20"/>
          <w:szCs w:val="20"/>
        </w:rPr>
        <w:br/>
      </w:r>
      <w:r w:rsidRPr="002413C0">
        <w:rPr>
          <w:rStyle w:val="tlid-translation"/>
          <w:rFonts w:ascii="Arial" w:hAnsi="Arial" w:cs="Arial"/>
          <w:sz w:val="20"/>
          <w:szCs w:val="20"/>
        </w:rPr>
        <w:t>Для</w:t>
      </w:r>
      <w:r w:rsidR="00B24CCD" w:rsidRPr="002413C0">
        <w:rPr>
          <w:rStyle w:val="tlid-translation"/>
          <w:rFonts w:ascii="Arial" w:hAnsi="Arial" w:cs="Arial"/>
          <w:sz w:val="20"/>
          <w:szCs w:val="20"/>
        </w:rPr>
        <w:t xml:space="preserve"> проектирования или оценки новых и существующих выпускных </w:t>
      </w:r>
      <w:r w:rsidRPr="002413C0">
        <w:rPr>
          <w:rStyle w:val="tlid-translation"/>
          <w:rFonts w:ascii="Arial" w:hAnsi="Arial" w:cs="Arial"/>
          <w:sz w:val="20"/>
          <w:szCs w:val="20"/>
        </w:rPr>
        <w:t>устройств</w:t>
      </w:r>
      <w:r w:rsidR="00B24CCD" w:rsidRPr="002413C0">
        <w:rPr>
          <w:rStyle w:val="tlid-translation"/>
          <w:rFonts w:ascii="Arial" w:hAnsi="Arial" w:cs="Arial"/>
          <w:sz w:val="20"/>
          <w:szCs w:val="20"/>
        </w:rPr>
        <w:t xml:space="preserve"> средняя скорость воды по отношению к</w:t>
      </w:r>
      <w:r w:rsidRPr="002413C0">
        <w:rPr>
          <w:rStyle w:val="tlid-translation"/>
          <w:rFonts w:ascii="Arial" w:hAnsi="Arial" w:cs="Arial"/>
          <w:sz w:val="20"/>
          <w:szCs w:val="20"/>
        </w:rPr>
        <w:t xml:space="preserve"> открытому</w:t>
      </w:r>
      <w:r w:rsidR="00B24CCD" w:rsidRPr="002413C0">
        <w:rPr>
          <w:rStyle w:val="tlid-translation"/>
          <w:rFonts w:ascii="Arial" w:hAnsi="Arial" w:cs="Arial"/>
          <w:sz w:val="20"/>
          <w:szCs w:val="20"/>
        </w:rPr>
        <w:t xml:space="preserve"> поперечно</w:t>
      </w:r>
      <w:r w:rsidRPr="002413C0">
        <w:rPr>
          <w:rStyle w:val="tlid-translation"/>
          <w:rFonts w:ascii="Arial" w:hAnsi="Arial" w:cs="Arial"/>
          <w:sz w:val="20"/>
          <w:szCs w:val="20"/>
        </w:rPr>
        <w:t>му сечению</w:t>
      </w:r>
      <w:r w:rsidR="00B24CCD" w:rsidRPr="002413C0">
        <w:rPr>
          <w:rStyle w:val="tlid-translation"/>
          <w:rFonts w:ascii="Arial" w:hAnsi="Arial" w:cs="Arial"/>
          <w:sz w:val="20"/>
          <w:szCs w:val="20"/>
        </w:rPr>
        <w:t xml:space="preserve"> </w:t>
      </w:r>
      <w:r w:rsidRPr="002413C0">
        <w:rPr>
          <w:rStyle w:val="tlid-translation"/>
          <w:rFonts w:ascii="Arial" w:hAnsi="Arial" w:cs="Arial"/>
          <w:sz w:val="20"/>
          <w:szCs w:val="20"/>
        </w:rPr>
        <w:t>устройства</w:t>
      </w:r>
      <w:r w:rsidR="00B24CCD" w:rsidRPr="002413C0">
        <w:rPr>
          <w:rStyle w:val="tlid-translation"/>
          <w:rFonts w:ascii="Arial" w:hAnsi="Arial" w:cs="Arial"/>
          <w:sz w:val="20"/>
          <w:szCs w:val="20"/>
        </w:rPr>
        <w:t xml:space="preserve"> может быть рассчитано по следующему уравнению:</w:t>
      </w:r>
    </w:p>
    <w:p w14:paraId="09F5CBD6" w14:textId="77777777" w:rsidR="005D11CD" w:rsidRPr="002413C0" w:rsidRDefault="00906438" w:rsidP="004371BB">
      <w:pPr>
        <w:widowControl w:val="0"/>
        <w:spacing w:after="120" w:line="240" w:lineRule="auto"/>
        <w:ind w:firstLine="567"/>
        <w:rPr>
          <w:rFonts w:ascii="Arial" w:eastAsia="Arial" w:hAnsi="Arial" w:cs="Arial"/>
          <w:sz w:val="20"/>
          <w:szCs w:val="20"/>
        </w:rPr>
      </w:pPr>
      <m:oMathPara>
        <m:oMath>
          <m:sSub>
            <m:sSubPr>
              <m:ctrlPr>
                <w:rPr>
                  <w:rFonts w:ascii="Cambria Math" w:eastAsia="Arial" w:hAnsi="Cambria Math" w:cs="Arial"/>
                  <w:i/>
                  <w:sz w:val="20"/>
                  <w:szCs w:val="20"/>
                </w:rPr>
              </m:ctrlPr>
            </m:sSubPr>
            <m:e>
              <m:r>
                <w:rPr>
                  <w:rFonts w:ascii="Cambria Math" w:eastAsia="Arial" w:hAnsi="Cambria Math" w:cs="Arial"/>
                  <w:sz w:val="20"/>
                  <w:szCs w:val="20"/>
                  <w:lang w:val="en-US"/>
                </w:rPr>
                <m:t>V</m:t>
              </m:r>
            </m:e>
            <m:sub>
              <m:r>
                <w:rPr>
                  <w:rFonts w:ascii="Cambria Math" w:eastAsia="Arial" w:hAnsi="Cambria Math" w:cs="Arial"/>
                  <w:sz w:val="20"/>
                  <w:szCs w:val="20"/>
                </w:rPr>
                <m:t>Ws</m:t>
              </m:r>
            </m:sub>
          </m:sSub>
          <m:r>
            <w:rPr>
              <w:rFonts w:ascii="Cambria Math" w:eastAsia="Arial" w:hAnsi="Cambria Math" w:cs="Arial"/>
              <w:sz w:val="20"/>
              <w:szCs w:val="20"/>
            </w:rPr>
            <m:t>=</m:t>
          </m:r>
          <m:f>
            <m:fPr>
              <m:ctrlPr>
                <w:rPr>
                  <w:rFonts w:ascii="Cambria Math" w:eastAsia="Arial" w:hAnsi="Cambria Math" w:cs="Arial"/>
                  <w:i/>
                  <w:sz w:val="20"/>
                  <w:szCs w:val="20"/>
                </w:rPr>
              </m:ctrlPr>
            </m:fPr>
            <m:num>
              <m:r>
                <w:rPr>
                  <w:rFonts w:ascii="Cambria Math" w:eastAsia="Arial" w:hAnsi="Cambria Math" w:cs="Arial"/>
                  <w:sz w:val="20"/>
                  <w:szCs w:val="20"/>
                </w:rPr>
                <m:t>Q</m:t>
              </m:r>
            </m:num>
            <m:den>
              <m:r>
                <w:rPr>
                  <w:rFonts w:ascii="Cambria Math" w:eastAsia="Arial" w:hAnsi="Cambria Math" w:cs="Arial"/>
                  <w:sz w:val="20"/>
                  <w:szCs w:val="20"/>
                </w:rPr>
                <m:t>A</m:t>
              </m:r>
            </m:den>
          </m:f>
        </m:oMath>
      </m:oMathPara>
    </w:p>
    <w:p w14:paraId="3599936E" w14:textId="77777777" w:rsidR="005D11CD" w:rsidRPr="002413C0" w:rsidRDefault="005D11CD" w:rsidP="004371BB">
      <w:pPr>
        <w:widowControl w:val="0"/>
        <w:pBdr>
          <w:top w:val="nil"/>
          <w:left w:val="nil"/>
          <w:bottom w:val="nil"/>
          <w:right w:val="nil"/>
          <w:between w:val="nil"/>
        </w:pBdr>
        <w:spacing w:after="120" w:line="240" w:lineRule="auto"/>
        <w:ind w:firstLine="567"/>
        <w:jc w:val="center"/>
        <w:rPr>
          <w:rFonts w:ascii="Arial" w:hAnsi="Arial" w:cs="Arial"/>
          <w:sz w:val="20"/>
          <w:szCs w:val="20"/>
        </w:rPr>
      </w:pPr>
    </w:p>
    <w:p w14:paraId="5FB9AFC3" w14:textId="3DCF3059" w:rsidR="005D11CD" w:rsidRPr="002413C0" w:rsidRDefault="005D11CD" w:rsidP="004371BB">
      <w:pPr>
        <w:widowControl w:val="0"/>
        <w:pBdr>
          <w:top w:val="nil"/>
          <w:left w:val="nil"/>
          <w:bottom w:val="nil"/>
          <w:right w:val="nil"/>
          <w:between w:val="nil"/>
        </w:pBdr>
        <w:spacing w:after="120" w:line="240" w:lineRule="auto"/>
        <w:ind w:firstLine="567"/>
        <w:jc w:val="center"/>
        <w:rPr>
          <w:rFonts w:ascii="Arial" w:hAnsi="Arial" w:cs="Arial"/>
          <w:sz w:val="20"/>
          <w:szCs w:val="20"/>
        </w:rPr>
      </w:pPr>
      <w:r w:rsidRPr="002413C0">
        <w:rPr>
          <w:rFonts w:ascii="Arial" w:hAnsi="Arial" w:cs="Arial"/>
          <w:sz w:val="20"/>
          <w:szCs w:val="20"/>
        </w:rPr>
        <w:t xml:space="preserve">Где </w:t>
      </w:r>
      <w:r w:rsidRPr="002413C0">
        <w:rPr>
          <w:rFonts w:ascii="Arial" w:hAnsi="Arial" w:cs="Arial"/>
          <w:sz w:val="20"/>
          <w:szCs w:val="20"/>
          <w:lang w:val="en-US"/>
        </w:rPr>
        <w:t>A</w:t>
      </w:r>
      <w:r w:rsidRPr="002413C0">
        <w:rPr>
          <w:rFonts w:ascii="Arial" w:hAnsi="Arial" w:cs="Arial"/>
          <w:sz w:val="20"/>
          <w:szCs w:val="20"/>
        </w:rPr>
        <w:t>, см</w:t>
      </w:r>
      <w:r w:rsidRPr="002413C0">
        <w:rPr>
          <w:rFonts w:ascii="Arial" w:hAnsi="Arial" w:cs="Arial"/>
          <w:sz w:val="20"/>
          <w:szCs w:val="20"/>
          <w:vertAlign w:val="superscript"/>
        </w:rPr>
        <w:t>2</w:t>
      </w:r>
      <w:r w:rsidRPr="002413C0">
        <w:rPr>
          <w:rFonts w:ascii="Arial" w:hAnsi="Arial" w:cs="Arial"/>
          <w:sz w:val="20"/>
          <w:szCs w:val="20"/>
        </w:rPr>
        <w:t>-площадь отверстий, вычисленная по формуле:</w:t>
      </w:r>
    </w:p>
    <w:p w14:paraId="7198ACA5" w14:textId="77777777" w:rsidR="005D11CD" w:rsidRPr="002413C0" w:rsidRDefault="005D11CD" w:rsidP="004371BB">
      <w:pPr>
        <w:widowControl w:val="0"/>
        <w:pBdr>
          <w:top w:val="nil"/>
          <w:left w:val="nil"/>
          <w:bottom w:val="nil"/>
          <w:right w:val="nil"/>
          <w:between w:val="nil"/>
        </w:pBdr>
        <w:spacing w:after="120" w:line="240" w:lineRule="auto"/>
        <w:ind w:firstLine="567"/>
        <w:jc w:val="center"/>
        <w:rPr>
          <w:rFonts w:ascii="Arial" w:hAnsi="Arial" w:cs="Arial"/>
          <w:sz w:val="20"/>
          <w:szCs w:val="20"/>
        </w:rPr>
      </w:pPr>
      <m:oMathPara>
        <m:oMath>
          <m:r>
            <w:rPr>
              <w:rFonts w:ascii="Cambria Math" w:hAnsi="Cambria Math" w:cs="Arial"/>
              <w:sz w:val="20"/>
              <w:szCs w:val="20"/>
            </w:rPr>
            <m:t>A=</m:t>
          </m:r>
          <m:f>
            <m:fPr>
              <m:ctrlPr>
                <w:rPr>
                  <w:rFonts w:ascii="Cambria Math" w:hAnsi="Cambria Math" w:cs="Arial"/>
                  <w:i/>
                  <w:sz w:val="20"/>
                  <w:szCs w:val="20"/>
                </w:rPr>
              </m:ctrlPr>
            </m:fPr>
            <m:num>
              <m:r>
                <w:rPr>
                  <w:rFonts w:ascii="Cambria Math" w:hAnsi="Cambria Math" w:cs="Arial"/>
                  <w:sz w:val="20"/>
                  <w:szCs w:val="20"/>
                </w:rPr>
                <m:t>Q∙1,2×10000</m:t>
              </m:r>
            </m:num>
            <m:den>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max</m:t>
                  </m:r>
                </m:sub>
              </m:sSub>
              <m:r>
                <w:rPr>
                  <w:rFonts w:ascii="Cambria Math" w:hAnsi="Cambria Math" w:cs="Arial"/>
                  <w:sz w:val="20"/>
                  <w:szCs w:val="20"/>
                </w:rPr>
                <m:t>×3600</m:t>
              </m:r>
            </m:den>
          </m:f>
        </m:oMath>
      </m:oMathPara>
    </w:p>
    <w:p w14:paraId="092429DC" w14:textId="77777777" w:rsidR="005D11CD" w:rsidRPr="002413C0" w:rsidRDefault="005D11CD" w:rsidP="004371BB">
      <w:pPr>
        <w:widowControl w:val="0"/>
        <w:pBdr>
          <w:top w:val="nil"/>
          <w:left w:val="nil"/>
          <w:bottom w:val="nil"/>
          <w:right w:val="nil"/>
          <w:between w:val="nil"/>
        </w:pBdr>
        <w:spacing w:after="120" w:line="240" w:lineRule="auto"/>
        <w:ind w:firstLine="567"/>
        <w:jc w:val="center"/>
        <w:rPr>
          <w:rFonts w:ascii="Arial" w:hAnsi="Arial" w:cs="Arial"/>
          <w:sz w:val="20"/>
          <w:szCs w:val="20"/>
          <w:lang w:val="en-US"/>
        </w:rPr>
      </w:pPr>
    </w:p>
    <w:p w14:paraId="4B669066" w14:textId="77777777" w:rsidR="005D11CD" w:rsidRPr="002413C0" w:rsidRDefault="005D11CD"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i/>
          <w:sz w:val="20"/>
          <w:szCs w:val="20"/>
          <w:lang w:val="en-US"/>
        </w:rPr>
        <w:t>Q</w:t>
      </w:r>
      <w:r w:rsidRPr="002413C0">
        <w:rPr>
          <w:rFonts w:ascii="Arial" w:hAnsi="Arial" w:cs="Arial"/>
          <w:i/>
          <w:sz w:val="20"/>
          <w:szCs w:val="20"/>
        </w:rPr>
        <w:t xml:space="preserve">- </w:t>
      </w:r>
      <w:r w:rsidRPr="002413C0">
        <w:rPr>
          <w:rFonts w:ascii="Arial" w:hAnsi="Arial" w:cs="Arial"/>
          <w:sz w:val="20"/>
          <w:szCs w:val="20"/>
        </w:rPr>
        <w:t>величина потока (</w:t>
      </w:r>
      <w:proofErr w:type="gramStart"/>
      <w:r w:rsidRPr="002413C0">
        <w:rPr>
          <w:rFonts w:ascii="Arial" w:hAnsi="Arial" w:cs="Arial"/>
          <w:sz w:val="20"/>
          <w:szCs w:val="20"/>
        </w:rPr>
        <w:t>расход )</w:t>
      </w:r>
      <w:proofErr w:type="gramEnd"/>
      <w:r w:rsidRPr="002413C0">
        <w:rPr>
          <w:rFonts w:ascii="Arial" w:hAnsi="Arial" w:cs="Arial"/>
          <w:sz w:val="20"/>
          <w:szCs w:val="20"/>
        </w:rPr>
        <w:t xml:space="preserve"> воды через отверстие [м</w:t>
      </w:r>
      <w:r w:rsidRPr="002413C0">
        <w:rPr>
          <w:rFonts w:ascii="Arial" w:hAnsi="Arial" w:cs="Arial"/>
          <w:sz w:val="20"/>
          <w:szCs w:val="20"/>
          <w:vertAlign w:val="superscript"/>
        </w:rPr>
        <w:t>3</w:t>
      </w:r>
      <w:r w:rsidRPr="002413C0">
        <w:rPr>
          <w:rFonts w:ascii="Arial" w:hAnsi="Arial" w:cs="Arial"/>
          <w:sz w:val="20"/>
          <w:szCs w:val="20"/>
        </w:rPr>
        <w:t>/ч]</w:t>
      </w:r>
      <w:r w:rsidR="00FE1B13" w:rsidRPr="002413C0">
        <w:rPr>
          <w:rFonts w:ascii="Arial" w:hAnsi="Arial" w:cs="Arial"/>
          <w:sz w:val="20"/>
          <w:szCs w:val="20"/>
        </w:rPr>
        <w:t>;</w:t>
      </w:r>
    </w:p>
    <w:p w14:paraId="38BE6ABA" w14:textId="77777777" w:rsidR="00FE1B13" w:rsidRPr="002413C0" w:rsidRDefault="00FE1B13"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1,2 –</w:t>
      </w:r>
      <w:proofErr w:type="gramStart"/>
      <w:r w:rsidRPr="002413C0">
        <w:rPr>
          <w:rFonts w:ascii="Arial" w:hAnsi="Arial" w:cs="Arial"/>
          <w:sz w:val="20"/>
          <w:szCs w:val="20"/>
        </w:rPr>
        <w:t>коэффициент</w:t>
      </w:r>
      <w:proofErr w:type="gramEnd"/>
      <w:r w:rsidRPr="002413C0">
        <w:rPr>
          <w:rFonts w:ascii="Arial" w:hAnsi="Arial" w:cs="Arial"/>
          <w:sz w:val="20"/>
          <w:szCs w:val="20"/>
        </w:rPr>
        <w:t xml:space="preserve"> взятый из расчета между проектом и точностью конструкционного исполнения;</w:t>
      </w:r>
    </w:p>
    <w:p w14:paraId="7C113AF5" w14:textId="77777777" w:rsidR="00FE1B13" w:rsidRPr="002413C0" w:rsidRDefault="00FE1B13"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lang w:val="en-US"/>
        </w:rPr>
        <w:t>V</w:t>
      </w:r>
      <w:r w:rsidRPr="002413C0">
        <w:rPr>
          <w:rFonts w:ascii="Arial" w:hAnsi="Arial" w:cs="Arial"/>
          <w:sz w:val="20"/>
          <w:szCs w:val="20"/>
          <w:vertAlign w:val="subscript"/>
          <w:lang w:val="en-US"/>
        </w:rPr>
        <w:t>max</w:t>
      </w:r>
      <w:r w:rsidRPr="002413C0">
        <w:rPr>
          <w:rFonts w:ascii="Arial" w:hAnsi="Arial" w:cs="Arial"/>
          <w:sz w:val="20"/>
          <w:szCs w:val="20"/>
        </w:rPr>
        <w:t>- максимальная допустимая скорость потока воды через устройство выпуска воды.</w:t>
      </w:r>
    </w:p>
    <w:p w14:paraId="3C0FBD98" w14:textId="77777777" w:rsidR="00FE1B13" w:rsidRPr="002413C0" w:rsidRDefault="00FE1B13"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Значения 10000 и 3600 – для перевода значений из м</w:t>
      </w:r>
      <w:r w:rsidRPr="002413C0">
        <w:rPr>
          <w:rFonts w:ascii="Arial" w:hAnsi="Arial" w:cs="Arial"/>
          <w:sz w:val="20"/>
          <w:szCs w:val="20"/>
          <w:vertAlign w:val="superscript"/>
        </w:rPr>
        <w:t xml:space="preserve">2 </w:t>
      </w:r>
      <w:r w:rsidRPr="002413C0">
        <w:rPr>
          <w:rFonts w:ascii="Arial" w:hAnsi="Arial" w:cs="Arial"/>
          <w:sz w:val="20"/>
          <w:szCs w:val="20"/>
        </w:rPr>
        <w:t>в см</w:t>
      </w:r>
      <w:proofErr w:type="gramStart"/>
      <w:r w:rsidRPr="002413C0">
        <w:rPr>
          <w:rFonts w:ascii="Arial" w:hAnsi="Arial" w:cs="Arial"/>
          <w:sz w:val="20"/>
          <w:szCs w:val="20"/>
          <w:vertAlign w:val="superscript"/>
        </w:rPr>
        <w:t>2</w:t>
      </w:r>
      <w:r w:rsidRPr="002413C0">
        <w:rPr>
          <w:rFonts w:ascii="Arial" w:hAnsi="Arial" w:cs="Arial"/>
          <w:sz w:val="20"/>
          <w:szCs w:val="20"/>
        </w:rPr>
        <w:t xml:space="preserve">  и</w:t>
      </w:r>
      <w:proofErr w:type="gramEnd"/>
      <w:r w:rsidRPr="002413C0">
        <w:rPr>
          <w:rFonts w:ascii="Arial" w:hAnsi="Arial" w:cs="Arial"/>
          <w:sz w:val="20"/>
          <w:szCs w:val="20"/>
        </w:rPr>
        <w:t xml:space="preserve"> 1/ч в 1/с.</w:t>
      </w:r>
    </w:p>
    <w:p w14:paraId="42E93BF9" w14:textId="77777777" w:rsidR="00FE1B13" w:rsidRPr="002413C0" w:rsidRDefault="00FE1B13"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xml:space="preserve"> </w:t>
      </w:r>
    </w:p>
    <w:p w14:paraId="08AE8B70" w14:textId="77777777" w:rsidR="00FE1B13" w:rsidRPr="002413C0" w:rsidRDefault="00FE1B13"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Е.3 Методы испытаний</w:t>
      </w:r>
    </w:p>
    <w:p w14:paraId="2B280235" w14:textId="77777777" w:rsidR="00FE1B13" w:rsidRPr="002413C0" w:rsidRDefault="00FE1B13"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Е.3.1 Оборудование для испытаний</w:t>
      </w:r>
    </w:p>
    <w:p w14:paraId="38E97FC6" w14:textId="77777777" w:rsidR="00356F5B" w:rsidRPr="002413C0" w:rsidRDefault="00FE1B13" w:rsidP="004371BB">
      <w:pPr>
        <w:widowControl w:val="0"/>
        <w:pBdr>
          <w:top w:val="nil"/>
          <w:left w:val="nil"/>
          <w:bottom w:val="nil"/>
          <w:right w:val="nil"/>
          <w:between w:val="nil"/>
        </w:pBdr>
        <w:spacing w:after="120" w:line="240" w:lineRule="auto"/>
        <w:ind w:firstLine="567"/>
        <w:rPr>
          <w:rStyle w:val="tlid-translation"/>
          <w:rFonts w:ascii="Arial" w:hAnsi="Arial" w:cs="Arial"/>
          <w:sz w:val="20"/>
          <w:szCs w:val="20"/>
        </w:rPr>
      </w:pPr>
      <w:r w:rsidRPr="002413C0">
        <w:rPr>
          <w:rStyle w:val="tlid-translation"/>
          <w:rFonts w:ascii="Arial" w:hAnsi="Arial" w:cs="Arial"/>
          <w:sz w:val="20"/>
          <w:szCs w:val="20"/>
        </w:rPr>
        <w:t>Для измерения скорости и расхода воды в трубах допускается применять встроенные расходомеры или расходомеры с наружной установкой (то есть ультразвуковое измерение расхода) с точностью 0,05 м / с.</w:t>
      </w:r>
      <w:r w:rsidRPr="002413C0">
        <w:rPr>
          <w:rFonts w:ascii="Arial" w:hAnsi="Arial" w:cs="Arial"/>
          <w:sz w:val="20"/>
          <w:szCs w:val="20"/>
        </w:rPr>
        <w:br/>
      </w:r>
      <w:r w:rsidRPr="002413C0">
        <w:rPr>
          <w:rStyle w:val="tlid-translation"/>
          <w:rFonts w:ascii="Arial" w:hAnsi="Arial" w:cs="Arial"/>
          <w:sz w:val="20"/>
          <w:szCs w:val="20"/>
        </w:rPr>
        <w:t>В тех случаях, когда измерение скорости воды непосредственно в отверстиях решетки не представляется возможным, заявление о характере потока и распределении скорости воды по выпускной решетке может быть достигнуто с помощью подходящего расходомера с точностью измерения скорости 0,05 м / с или с помощью подходящего инструмента компьютерного моделирования.</w:t>
      </w:r>
    </w:p>
    <w:p w14:paraId="70D7A492" w14:textId="77777777" w:rsidR="00356F5B" w:rsidRPr="002413C0" w:rsidRDefault="00356F5B" w:rsidP="004371BB">
      <w:pPr>
        <w:widowControl w:val="0"/>
        <w:pBdr>
          <w:top w:val="nil"/>
          <w:left w:val="nil"/>
          <w:bottom w:val="nil"/>
          <w:right w:val="nil"/>
          <w:between w:val="nil"/>
        </w:pBdr>
        <w:spacing w:after="120" w:line="240" w:lineRule="auto"/>
        <w:ind w:firstLine="567"/>
        <w:rPr>
          <w:rStyle w:val="tlid-translation"/>
          <w:rFonts w:ascii="Arial" w:hAnsi="Arial" w:cs="Arial"/>
          <w:sz w:val="20"/>
          <w:szCs w:val="20"/>
        </w:rPr>
      </w:pPr>
    </w:p>
    <w:p w14:paraId="1BD1667C"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Е.3.3 Анализ</w:t>
      </w:r>
    </w:p>
    <w:p w14:paraId="4B5556D2"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Все возможное оборудование, которое может повлиять на результаты испытаний, должно быть зарегистрировано, например:</w:t>
      </w:r>
    </w:p>
    <w:p w14:paraId="23F0A3D6"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все установленные работающие насосы;</w:t>
      </w:r>
    </w:p>
    <w:p w14:paraId="61CA11A5"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настройки каждого насоса;</w:t>
      </w:r>
    </w:p>
    <w:p w14:paraId="2013DD08"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размер каждого насоса;</w:t>
      </w:r>
    </w:p>
    <w:p w14:paraId="35133993"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xml:space="preserve">- спецификация и размеры трубопровода. </w:t>
      </w:r>
    </w:p>
    <w:p w14:paraId="3D9482B0"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Кроме того, протокол испытаний должен содержать:</w:t>
      </w:r>
    </w:p>
    <w:p w14:paraId="05665BF4"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описание оборудования;</w:t>
      </w:r>
    </w:p>
    <w:p w14:paraId="42E25417"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корректировки при проведении испытаний;</w:t>
      </w:r>
    </w:p>
    <w:p w14:paraId="7FC0D5E3"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возможные допущения и поправочные коэффициенты, которые были применены для теста.</w:t>
      </w:r>
    </w:p>
    <w:p w14:paraId="23DA5602"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p>
    <w:p w14:paraId="0A225DFA"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Е.4 Стадия проектирования</w:t>
      </w:r>
      <w:r w:rsidR="00723D67" w:rsidRPr="002413C0">
        <w:rPr>
          <w:rFonts w:ascii="Arial" w:hAnsi="Arial" w:cs="Arial"/>
          <w:sz w:val="20"/>
          <w:szCs w:val="20"/>
        </w:rPr>
        <w:t xml:space="preserve"> устройств выпуска</w:t>
      </w:r>
    </w:p>
    <w:p w14:paraId="637BEBBA"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Е.4.1 Общее</w:t>
      </w:r>
    </w:p>
    <w:p w14:paraId="240F2958"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Выпускное устройство еще не был установлено или было заново спроектировано или представляет собой реконструкцию предыдущего устройства.</w:t>
      </w:r>
    </w:p>
    <w:p w14:paraId="74B1E896"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Е.4.2 Расчет</w:t>
      </w:r>
    </w:p>
    <w:p w14:paraId="6834B79A"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xml:space="preserve">При первичном расчете </w:t>
      </w:r>
      <w:r w:rsidR="00723D67" w:rsidRPr="002413C0">
        <w:rPr>
          <w:rFonts w:ascii="Arial" w:hAnsi="Arial" w:cs="Arial"/>
          <w:sz w:val="20"/>
          <w:szCs w:val="20"/>
        </w:rPr>
        <w:t xml:space="preserve">необходимого открытого поперечного сечения выпускной решетки </w:t>
      </w:r>
      <w:r w:rsidRPr="002413C0">
        <w:rPr>
          <w:rFonts w:ascii="Arial" w:hAnsi="Arial" w:cs="Arial"/>
          <w:sz w:val="20"/>
          <w:szCs w:val="20"/>
        </w:rPr>
        <w:t>достаточным является начальное значение допустимой скорости воды равное 0,4 м / с.</w:t>
      </w:r>
    </w:p>
    <w:p w14:paraId="49748B8D" w14:textId="77777777" w:rsidR="00356F5B"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Е.4.3 Измерение</w:t>
      </w:r>
    </w:p>
    <w:p w14:paraId="171A7CB0" w14:textId="19243D05" w:rsidR="00723D67" w:rsidRPr="002413C0" w:rsidRDefault="00356F5B"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xml:space="preserve">Оценка скорости подачи воды серийно и промышленно изготовленных </w:t>
      </w:r>
      <w:r w:rsidR="00723D67" w:rsidRPr="002413C0">
        <w:rPr>
          <w:rFonts w:ascii="Arial" w:hAnsi="Arial" w:cs="Arial"/>
          <w:sz w:val="20"/>
          <w:szCs w:val="20"/>
        </w:rPr>
        <w:t>выпускных устройств</w:t>
      </w:r>
      <w:r w:rsidRPr="002413C0">
        <w:rPr>
          <w:rFonts w:ascii="Arial" w:hAnsi="Arial" w:cs="Arial"/>
          <w:sz w:val="20"/>
          <w:szCs w:val="20"/>
        </w:rPr>
        <w:t xml:space="preserve"> должн</w:t>
      </w:r>
      <w:r w:rsidR="00723D67" w:rsidRPr="002413C0">
        <w:rPr>
          <w:rFonts w:ascii="Arial" w:hAnsi="Arial" w:cs="Arial"/>
          <w:sz w:val="20"/>
          <w:szCs w:val="20"/>
        </w:rPr>
        <w:t>а проводиться производителем</w:t>
      </w:r>
      <w:r w:rsidR="00AC725F" w:rsidRPr="002413C0">
        <w:rPr>
          <w:rFonts w:ascii="Arial" w:hAnsi="Arial" w:cs="Arial"/>
          <w:sz w:val="20"/>
          <w:szCs w:val="20"/>
        </w:rPr>
        <w:t xml:space="preserve"> или </w:t>
      </w:r>
      <w:r w:rsidR="004C34FB" w:rsidRPr="002413C0">
        <w:rPr>
          <w:rFonts w:ascii="Arial" w:hAnsi="Arial" w:cs="Arial"/>
          <w:sz w:val="20"/>
          <w:szCs w:val="20"/>
        </w:rPr>
        <w:t>допущенными к этой работе</w:t>
      </w:r>
      <w:r w:rsidR="00723D67" w:rsidRPr="002413C0">
        <w:rPr>
          <w:rFonts w:ascii="Arial" w:hAnsi="Arial" w:cs="Arial"/>
          <w:sz w:val="20"/>
          <w:szCs w:val="20"/>
        </w:rPr>
        <w:t xml:space="preserve"> </w:t>
      </w:r>
      <w:r w:rsidR="004C34FB" w:rsidRPr="002413C0">
        <w:rPr>
          <w:rFonts w:ascii="Arial" w:hAnsi="Arial" w:cs="Arial"/>
          <w:sz w:val="20"/>
          <w:szCs w:val="20"/>
        </w:rPr>
        <w:t>испытательными лабораториями</w:t>
      </w:r>
      <w:r w:rsidR="00723D67" w:rsidRPr="002413C0">
        <w:rPr>
          <w:rFonts w:ascii="Arial" w:hAnsi="Arial" w:cs="Arial"/>
          <w:sz w:val="20"/>
          <w:szCs w:val="20"/>
        </w:rPr>
        <w:t xml:space="preserve">. </w:t>
      </w:r>
    </w:p>
    <w:p w14:paraId="6E2E24F5" w14:textId="77777777" w:rsidR="00723D67" w:rsidRPr="002413C0" w:rsidRDefault="00723D67"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xml:space="preserve">Изготовленные на месте </w:t>
      </w:r>
      <w:r w:rsidR="00356F5B" w:rsidRPr="002413C0">
        <w:rPr>
          <w:rFonts w:ascii="Arial" w:hAnsi="Arial" w:cs="Arial"/>
          <w:sz w:val="20"/>
          <w:szCs w:val="20"/>
        </w:rPr>
        <w:t>всасывающие фитинги или специальные конструкции должны быть испытаны на месте перед вводом в эксплуатацию.</w:t>
      </w:r>
    </w:p>
    <w:p w14:paraId="7B4CAD9B" w14:textId="77777777" w:rsidR="00723D67" w:rsidRPr="002413C0" w:rsidRDefault="00723D67" w:rsidP="004371BB">
      <w:pPr>
        <w:widowControl w:val="0"/>
        <w:pBdr>
          <w:top w:val="nil"/>
          <w:left w:val="nil"/>
          <w:bottom w:val="nil"/>
          <w:right w:val="nil"/>
          <w:between w:val="nil"/>
        </w:pBdr>
        <w:spacing w:after="120" w:line="240" w:lineRule="auto"/>
        <w:ind w:firstLine="567"/>
        <w:rPr>
          <w:rFonts w:ascii="Arial" w:hAnsi="Arial" w:cs="Arial"/>
          <w:sz w:val="20"/>
          <w:szCs w:val="20"/>
        </w:rPr>
      </w:pPr>
    </w:p>
    <w:p w14:paraId="47AD1502" w14:textId="77777777" w:rsidR="00723D67" w:rsidRPr="002413C0" w:rsidRDefault="00723D67"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Е.5 Устройства выпуска, находящиеся в эксплуатации</w:t>
      </w:r>
    </w:p>
    <w:p w14:paraId="560BD7C0" w14:textId="77777777" w:rsidR="00723D67" w:rsidRPr="002413C0" w:rsidRDefault="00723D67"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xml:space="preserve">Е.5.1 Общие положения </w:t>
      </w:r>
    </w:p>
    <w:p w14:paraId="1F60BB6A" w14:textId="77777777" w:rsidR="00723D67" w:rsidRPr="002413C0" w:rsidRDefault="00723D67"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Всасывающие устройства технически завершены и используются в общественных местах.</w:t>
      </w:r>
    </w:p>
    <w:p w14:paraId="5D02A31A" w14:textId="77777777" w:rsidR="00723D67" w:rsidRPr="002413C0" w:rsidRDefault="00723D67"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Е.5.2 Расчет</w:t>
      </w:r>
    </w:p>
    <w:p w14:paraId="4938153B" w14:textId="77777777" w:rsidR="00723D67" w:rsidRPr="002413C0" w:rsidRDefault="00723D67"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xml:space="preserve">Скорость воды </w:t>
      </w:r>
      <w:r w:rsidR="004523D1" w:rsidRPr="002413C0">
        <w:rPr>
          <w:rFonts w:ascii="Arial" w:hAnsi="Arial" w:cs="Arial"/>
          <w:sz w:val="20"/>
          <w:szCs w:val="20"/>
        </w:rPr>
        <w:t>на данном устройстве выпуска</w:t>
      </w:r>
      <w:r w:rsidRPr="002413C0">
        <w:rPr>
          <w:rFonts w:ascii="Arial" w:hAnsi="Arial" w:cs="Arial"/>
          <w:sz w:val="20"/>
          <w:szCs w:val="20"/>
        </w:rPr>
        <w:t xml:space="preserve"> может быть рассчитана с учетом следующих данных / критериев:</w:t>
      </w:r>
    </w:p>
    <w:p w14:paraId="07934AC9" w14:textId="706FB092" w:rsidR="00723D67" w:rsidRPr="002413C0" w:rsidRDefault="00723D67"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xml:space="preserve">- детали изготовителя </w:t>
      </w:r>
      <w:r w:rsidR="004523D1" w:rsidRPr="002413C0">
        <w:rPr>
          <w:rFonts w:ascii="Arial" w:hAnsi="Arial" w:cs="Arial"/>
          <w:sz w:val="20"/>
          <w:szCs w:val="20"/>
        </w:rPr>
        <w:t>выпускного устройства</w:t>
      </w:r>
      <w:r w:rsidRPr="002413C0">
        <w:rPr>
          <w:rFonts w:ascii="Arial" w:hAnsi="Arial" w:cs="Arial"/>
          <w:sz w:val="20"/>
          <w:szCs w:val="20"/>
        </w:rPr>
        <w:t xml:space="preserve"> (</w:t>
      </w:r>
      <w:r w:rsidR="00AB5D18" w:rsidRPr="002413C0">
        <w:rPr>
          <w:rFonts w:ascii="Arial" w:hAnsi="Arial" w:cs="Arial"/>
          <w:sz w:val="20"/>
          <w:szCs w:val="20"/>
        </w:rPr>
        <w:t>размеры, отверстия</w:t>
      </w:r>
      <w:r w:rsidR="004523D1" w:rsidRPr="002413C0">
        <w:rPr>
          <w:rFonts w:ascii="Arial" w:hAnsi="Arial" w:cs="Arial"/>
          <w:sz w:val="20"/>
          <w:szCs w:val="20"/>
        </w:rPr>
        <w:t xml:space="preserve"> для выпуска</w:t>
      </w:r>
      <w:r w:rsidRPr="002413C0">
        <w:rPr>
          <w:rFonts w:ascii="Arial" w:hAnsi="Arial" w:cs="Arial"/>
          <w:sz w:val="20"/>
          <w:szCs w:val="20"/>
        </w:rPr>
        <w:t>);</w:t>
      </w:r>
    </w:p>
    <w:p w14:paraId="38A8A609" w14:textId="77777777" w:rsidR="00723D67" w:rsidRPr="002413C0" w:rsidRDefault="00723D67"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характеристики насоса;</w:t>
      </w:r>
    </w:p>
    <w:p w14:paraId="38F676C5" w14:textId="77777777" w:rsidR="00723D67" w:rsidRPr="002413C0" w:rsidRDefault="00723D67"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рабочий расход при заданном давлении; максимальный</w:t>
      </w:r>
      <w:r w:rsidR="004523D1" w:rsidRPr="002413C0">
        <w:rPr>
          <w:rFonts w:ascii="Arial" w:hAnsi="Arial" w:cs="Arial"/>
          <w:sz w:val="20"/>
          <w:szCs w:val="20"/>
        </w:rPr>
        <w:t xml:space="preserve"> допустимый</w:t>
      </w:r>
      <w:r w:rsidRPr="002413C0">
        <w:rPr>
          <w:rFonts w:ascii="Arial" w:hAnsi="Arial" w:cs="Arial"/>
          <w:sz w:val="20"/>
          <w:szCs w:val="20"/>
        </w:rPr>
        <w:t xml:space="preserve"> расход должен быть принят во внимание.</w:t>
      </w:r>
    </w:p>
    <w:p w14:paraId="7AA082F2" w14:textId="77777777" w:rsidR="00723D67" w:rsidRPr="002413C0" w:rsidRDefault="00723D67"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 xml:space="preserve">Несколько </w:t>
      </w:r>
      <w:r w:rsidR="004523D1" w:rsidRPr="002413C0">
        <w:rPr>
          <w:rFonts w:ascii="Arial" w:hAnsi="Arial" w:cs="Arial"/>
          <w:sz w:val="20"/>
          <w:szCs w:val="20"/>
        </w:rPr>
        <w:t>выпускных устройств</w:t>
      </w:r>
      <w:r w:rsidRPr="002413C0">
        <w:rPr>
          <w:rFonts w:ascii="Arial" w:hAnsi="Arial" w:cs="Arial"/>
          <w:sz w:val="20"/>
          <w:szCs w:val="20"/>
        </w:rPr>
        <w:t xml:space="preserve">, подключенных к одной линии </w:t>
      </w:r>
      <w:r w:rsidR="004523D1" w:rsidRPr="002413C0">
        <w:rPr>
          <w:rFonts w:ascii="Arial" w:hAnsi="Arial" w:cs="Arial"/>
          <w:sz w:val="20"/>
          <w:szCs w:val="20"/>
        </w:rPr>
        <w:t>выпуска</w:t>
      </w:r>
      <w:r w:rsidRPr="002413C0">
        <w:rPr>
          <w:rFonts w:ascii="Arial" w:hAnsi="Arial" w:cs="Arial"/>
          <w:sz w:val="20"/>
          <w:szCs w:val="20"/>
        </w:rPr>
        <w:t>, требуют дополнительных измерений для проверки равномерного распре</w:t>
      </w:r>
      <w:r w:rsidR="004523D1" w:rsidRPr="002413C0">
        <w:rPr>
          <w:rFonts w:ascii="Arial" w:hAnsi="Arial" w:cs="Arial"/>
          <w:sz w:val="20"/>
          <w:szCs w:val="20"/>
        </w:rPr>
        <w:t>деления общего расхода в каждом отдельном устройстве</w:t>
      </w:r>
      <w:r w:rsidRPr="002413C0">
        <w:rPr>
          <w:rFonts w:ascii="Arial" w:hAnsi="Arial" w:cs="Arial"/>
          <w:sz w:val="20"/>
          <w:szCs w:val="20"/>
        </w:rPr>
        <w:t xml:space="preserve">. Рекомендуется измерение скорости воды </w:t>
      </w:r>
      <w:proofErr w:type="gramStart"/>
      <w:r w:rsidRPr="002413C0">
        <w:rPr>
          <w:rFonts w:ascii="Arial" w:hAnsi="Arial" w:cs="Arial"/>
          <w:sz w:val="20"/>
          <w:szCs w:val="20"/>
        </w:rPr>
        <w:t xml:space="preserve">в </w:t>
      </w:r>
      <w:r w:rsidR="004523D1" w:rsidRPr="002413C0">
        <w:rPr>
          <w:rFonts w:ascii="Arial" w:hAnsi="Arial" w:cs="Arial"/>
          <w:sz w:val="20"/>
          <w:szCs w:val="20"/>
        </w:rPr>
        <w:t>на</w:t>
      </w:r>
      <w:proofErr w:type="gramEnd"/>
      <w:r w:rsidR="004523D1" w:rsidRPr="002413C0">
        <w:rPr>
          <w:rFonts w:ascii="Arial" w:hAnsi="Arial" w:cs="Arial"/>
          <w:sz w:val="20"/>
          <w:szCs w:val="20"/>
        </w:rPr>
        <w:t xml:space="preserve"> каждом из выпускных устройств</w:t>
      </w:r>
      <w:r w:rsidRPr="002413C0">
        <w:rPr>
          <w:rFonts w:ascii="Arial" w:hAnsi="Arial" w:cs="Arial"/>
          <w:sz w:val="20"/>
          <w:szCs w:val="20"/>
        </w:rPr>
        <w:t xml:space="preserve"> с помощью расходомера.</w:t>
      </w:r>
    </w:p>
    <w:p w14:paraId="7ACC6529" w14:textId="77777777" w:rsidR="00723D67" w:rsidRPr="002413C0" w:rsidRDefault="00723D67" w:rsidP="004371BB">
      <w:pPr>
        <w:widowControl w:val="0"/>
        <w:pBdr>
          <w:top w:val="nil"/>
          <w:left w:val="nil"/>
          <w:bottom w:val="nil"/>
          <w:right w:val="nil"/>
          <w:between w:val="nil"/>
        </w:pBdr>
        <w:spacing w:after="120" w:line="240" w:lineRule="auto"/>
        <w:ind w:firstLine="567"/>
        <w:rPr>
          <w:rFonts w:ascii="Arial" w:hAnsi="Arial" w:cs="Arial"/>
          <w:sz w:val="20"/>
          <w:szCs w:val="20"/>
        </w:rPr>
      </w:pPr>
      <w:r w:rsidRPr="002413C0">
        <w:rPr>
          <w:rFonts w:ascii="Arial" w:hAnsi="Arial" w:cs="Arial"/>
          <w:sz w:val="20"/>
          <w:szCs w:val="20"/>
        </w:rPr>
        <w:t>Е.5.3 Измерение</w:t>
      </w:r>
    </w:p>
    <w:p w14:paraId="0E51E1CA" w14:textId="246B2863" w:rsidR="00115A38" w:rsidRPr="002413C0" w:rsidRDefault="00723D67" w:rsidP="004371BB">
      <w:pPr>
        <w:widowControl w:val="0"/>
        <w:pBdr>
          <w:top w:val="nil"/>
          <w:left w:val="nil"/>
          <w:bottom w:val="nil"/>
          <w:right w:val="nil"/>
          <w:between w:val="nil"/>
        </w:pBdr>
        <w:spacing w:after="120" w:line="240" w:lineRule="auto"/>
        <w:ind w:firstLine="567"/>
        <w:jc w:val="center"/>
        <w:rPr>
          <w:rFonts w:ascii="Arial" w:eastAsia="Arial" w:hAnsi="Arial" w:cs="Arial"/>
          <w:sz w:val="20"/>
          <w:szCs w:val="20"/>
        </w:rPr>
      </w:pPr>
      <w:r w:rsidRPr="002413C0">
        <w:rPr>
          <w:rFonts w:ascii="Arial" w:hAnsi="Arial" w:cs="Arial"/>
          <w:sz w:val="20"/>
          <w:szCs w:val="20"/>
        </w:rPr>
        <w:t xml:space="preserve">Оценка скорости воды на уже установленных </w:t>
      </w:r>
      <w:r w:rsidR="004523D1" w:rsidRPr="002413C0">
        <w:rPr>
          <w:rFonts w:ascii="Arial" w:hAnsi="Arial" w:cs="Arial"/>
          <w:sz w:val="20"/>
          <w:szCs w:val="20"/>
        </w:rPr>
        <w:t>устройствах выпуска</w:t>
      </w:r>
      <w:r w:rsidRPr="002413C0">
        <w:rPr>
          <w:rFonts w:ascii="Arial" w:hAnsi="Arial" w:cs="Arial"/>
          <w:sz w:val="20"/>
          <w:szCs w:val="20"/>
        </w:rPr>
        <w:t xml:space="preserve"> должна проводиться в соответствии с Е.3, в частности измерение скорости воды в трубе и, соответственно, расхода в трубе.</w:t>
      </w:r>
      <w:r w:rsidR="00B24CCD" w:rsidRPr="002413C0">
        <w:rPr>
          <w:sz w:val="20"/>
          <w:szCs w:val="20"/>
        </w:rPr>
        <w:br w:type="page"/>
      </w:r>
      <w:r w:rsidR="00B24CCD" w:rsidRPr="002413C0">
        <w:rPr>
          <w:rFonts w:ascii="Arial" w:eastAsia="Arial" w:hAnsi="Arial" w:cs="Arial"/>
          <w:sz w:val="20"/>
          <w:szCs w:val="20"/>
        </w:rPr>
        <w:t xml:space="preserve">Приложение </w:t>
      </w:r>
      <w:r w:rsidR="006500A2" w:rsidRPr="002413C0">
        <w:rPr>
          <w:rFonts w:ascii="Arial" w:eastAsia="Arial" w:hAnsi="Arial" w:cs="Arial"/>
          <w:sz w:val="20"/>
          <w:szCs w:val="20"/>
        </w:rPr>
        <w:t>Ж</w:t>
      </w:r>
    </w:p>
    <w:p w14:paraId="764FBAA7" w14:textId="77777777" w:rsidR="00115A38" w:rsidRPr="002413C0" w:rsidRDefault="00B24CCD">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(обязательное)</w:t>
      </w:r>
    </w:p>
    <w:p w14:paraId="6BB88251" w14:textId="0D316B4F" w:rsidR="00115A38" w:rsidRPr="002413C0" w:rsidRDefault="00624095">
      <w:pPr>
        <w:widowControl w:val="0"/>
        <w:pBdr>
          <w:top w:val="nil"/>
          <w:left w:val="nil"/>
          <w:bottom w:val="nil"/>
          <w:right w:val="nil"/>
          <w:between w:val="nil"/>
        </w:pBdr>
        <w:spacing w:after="0" w:line="240" w:lineRule="auto"/>
        <w:jc w:val="center"/>
        <w:rPr>
          <w:rFonts w:ascii="Arial" w:eastAsia="Arial" w:hAnsi="Arial" w:cs="Arial"/>
          <w:sz w:val="20"/>
          <w:szCs w:val="20"/>
        </w:rPr>
      </w:pPr>
      <w:bookmarkStart w:id="118" w:name="_30j0zll" w:colFirst="0" w:colLast="0"/>
      <w:bookmarkEnd w:id="118"/>
      <w:r w:rsidRPr="002413C0">
        <w:rPr>
          <w:rFonts w:ascii="Arial" w:eastAsia="Arial" w:hAnsi="Arial" w:cs="Arial"/>
          <w:sz w:val="20"/>
          <w:szCs w:val="20"/>
        </w:rPr>
        <w:t xml:space="preserve">Застраивание </w:t>
      </w:r>
      <w:r w:rsidR="006500A2" w:rsidRPr="002413C0">
        <w:rPr>
          <w:rFonts w:ascii="Arial" w:eastAsia="Arial" w:hAnsi="Arial" w:cs="Arial"/>
          <w:sz w:val="20"/>
          <w:szCs w:val="20"/>
        </w:rPr>
        <w:t>волос в щелях</w:t>
      </w:r>
      <w:r w:rsidR="00B24CCD" w:rsidRPr="002413C0">
        <w:rPr>
          <w:rFonts w:ascii="Arial" w:eastAsia="Arial" w:hAnsi="Arial" w:cs="Arial"/>
          <w:sz w:val="20"/>
          <w:szCs w:val="20"/>
        </w:rPr>
        <w:t>.</w:t>
      </w:r>
    </w:p>
    <w:p w14:paraId="557F324C" w14:textId="77777777" w:rsidR="006500A2" w:rsidRPr="002413C0" w:rsidRDefault="006500A2">
      <w:pPr>
        <w:widowControl w:val="0"/>
        <w:pBdr>
          <w:top w:val="nil"/>
          <w:left w:val="nil"/>
          <w:bottom w:val="nil"/>
          <w:right w:val="nil"/>
          <w:between w:val="nil"/>
        </w:pBdr>
        <w:spacing w:after="0" w:line="240" w:lineRule="auto"/>
        <w:jc w:val="center"/>
        <w:rPr>
          <w:rFonts w:ascii="Arial" w:eastAsia="Arial" w:hAnsi="Arial" w:cs="Arial"/>
          <w:sz w:val="20"/>
          <w:szCs w:val="20"/>
        </w:rPr>
      </w:pPr>
    </w:p>
    <w:p w14:paraId="1CD5A5C0" w14:textId="7121A8CD" w:rsidR="006500A2" w:rsidRPr="002413C0" w:rsidRDefault="006500A2" w:rsidP="004371BB">
      <w:pPr>
        <w:widowControl w:val="0"/>
        <w:pBdr>
          <w:top w:val="nil"/>
          <w:left w:val="nil"/>
          <w:bottom w:val="nil"/>
          <w:right w:val="nil"/>
          <w:between w:val="nil"/>
        </w:pBdr>
        <w:spacing w:after="120" w:line="240" w:lineRule="auto"/>
        <w:ind w:firstLine="567"/>
        <w:rPr>
          <w:rFonts w:ascii="Arial" w:eastAsia="Arial" w:hAnsi="Arial" w:cs="Arial"/>
          <w:sz w:val="20"/>
          <w:szCs w:val="20"/>
        </w:rPr>
      </w:pPr>
      <w:r w:rsidRPr="002413C0">
        <w:rPr>
          <w:rFonts w:ascii="Arial" w:eastAsia="Arial" w:hAnsi="Arial" w:cs="Arial"/>
          <w:sz w:val="20"/>
          <w:szCs w:val="20"/>
        </w:rPr>
        <w:t>Ж.1 Испытательное оборудование</w:t>
      </w:r>
    </w:p>
    <w:p w14:paraId="4B447A1C" w14:textId="07D5BA04" w:rsidR="006500A2" w:rsidRPr="002413C0" w:rsidRDefault="006500A2" w:rsidP="004371BB">
      <w:pPr>
        <w:widowControl w:val="0"/>
        <w:pBdr>
          <w:top w:val="nil"/>
          <w:left w:val="nil"/>
          <w:bottom w:val="nil"/>
          <w:right w:val="nil"/>
          <w:between w:val="nil"/>
        </w:pBdr>
        <w:spacing w:after="120" w:line="240" w:lineRule="auto"/>
        <w:ind w:firstLine="567"/>
        <w:rPr>
          <w:rFonts w:ascii="Arial" w:eastAsia="Arial" w:hAnsi="Arial" w:cs="Arial"/>
          <w:sz w:val="20"/>
          <w:szCs w:val="20"/>
        </w:rPr>
      </w:pPr>
      <w:r w:rsidRPr="002413C0">
        <w:rPr>
          <w:rFonts w:ascii="Arial" w:eastAsia="Arial" w:hAnsi="Arial" w:cs="Arial"/>
          <w:sz w:val="20"/>
          <w:szCs w:val="20"/>
        </w:rPr>
        <w:t xml:space="preserve">Зонд для испытания застревания волос изготовлен из 50 грамм натурального или высококачественного синтетического материала, от среднего до тонкого, </w:t>
      </w:r>
      <w:r w:rsidR="004C34FB" w:rsidRPr="002413C0">
        <w:rPr>
          <w:rFonts w:ascii="Arial" w:eastAsia="Arial" w:hAnsi="Arial" w:cs="Arial"/>
          <w:sz w:val="20"/>
          <w:szCs w:val="20"/>
        </w:rPr>
        <w:t>прямого</w:t>
      </w:r>
      <w:r w:rsidRPr="002413C0">
        <w:rPr>
          <w:rFonts w:ascii="Arial" w:eastAsia="Arial" w:hAnsi="Arial" w:cs="Arial"/>
          <w:sz w:val="20"/>
          <w:szCs w:val="20"/>
        </w:rPr>
        <w:t>, длиной 400 мм. Зонд для испытания застревания волос должен быть в хорошем состоянии, не запут</w:t>
      </w:r>
      <w:r w:rsidR="00D85481" w:rsidRPr="002413C0">
        <w:rPr>
          <w:rFonts w:ascii="Arial" w:eastAsia="Arial" w:hAnsi="Arial" w:cs="Arial"/>
          <w:sz w:val="20"/>
          <w:szCs w:val="20"/>
        </w:rPr>
        <w:t>анным, и концы прядей не долж</w:t>
      </w:r>
      <w:r w:rsidRPr="002413C0">
        <w:rPr>
          <w:rFonts w:ascii="Arial" w:eastAsia="Arial" w:hAnsi="Arial" w:cs="Arial"/>
          <w:sz w:val="20"/>
          <w:szCs w:val="20"/>
        </w:rPr>
        <w:t>н</w:t>
      </w:r>
      <w:r w:rsidR="00D85481" w:rsidRPr="002413C0">
        <w:rPr>
          <w:rFonts w:ascii="Arial" w:eastAsia="Arial" w:hAnsi="Arial" w:cs="Arial"/>
          <w:sz w:val="20"/>
          <w:szCs w:val="20"/>
        </w:rPr>
        <w:t>ы</w:t>
      </w:r>
      <w:r w:rsidRPr="002413C0">
        <w:rPr>
          <w:rFonts w:ascii="Arial" w:eastAsia="Arial" w:hAnsi="Arial" w:cs="Arial"/>
          <w:sz w:val="20"/>
          <w:szCs w:val="20"/>
        </w:rPr>
        <w:t xml:space="preserve"> быть </w:t>
      </w:r>
      <w:r w:rsidR="00D85481" w:rsidRPr="002413C0">
        <w:rPr>
          <w:rFonts w:ascii="Arial" w:eastAsia="Arial" w:hAnsi="Arial" w:cs="Arial"/>
          <w:sz w:val="20"/>
          <w:szCs w:val="20"/>
        </w:rPr>
        <w:t>распущены</w:t>
      </w:r>
      <w:r w:rsidRPr="002413C0">
        <w:rPr>
          <w:rFonts w:ascii="Arial" w:eastAsia="Arial" w:hAnsi="Arial" w:cs="Arial"/>
          <w:sz w:val="20"/>
          <w:szCs w:val="20"/>
        </w:rPr>
        <w:t xml:space="preserve">. Одна сторона зонда для волос должна быть прикреплена к стержню диаметром от 25 до 30 мм. Длина стержня должна </w:t>
      </w:r>
      <w:r w:rsidR="003143A6" w:rsidRPr="002413C0">
        <w:rPr>
          <w:rFonts w:ascii="Arial" w:eastAsia="Arial" w:hAnsi="Arial" w:cs="Arial"/>
          <w:sz w:val="20"/>
          <w:szCs w:val="20"/>
        </w:rPr>
        <w:t>подходить для испытания на глубине</w:t>
      </w:r>
      <w:r w:rsidRPr="002413C0">
        <w:rPr>
          <w:rFonts w:ascii="Arial" w:eastAsia="Arial" w:hAnsi="Arial" w:cs="Arial"/>
          <w:sz w:val="20"/>
          <w:szCs w:val="20"/>
        </w:rPr>
        <w:t xml:space="preserve"> ≥ 300 мм. Должен использоваться динамометр</w:t>
      </w:r>
      <w:r w:rsidR="003143A6" w:rsidRPr="002413C0">
        <w:rPr>
          <w:rFonts w:ascii="Arial" w:eastAsia="Arial" w:hAnsi="Arial" w:cs="Arial"/>
          <w:sz w:val="20"/>
          <w:szCs w:val="20"/>
        </w:rPr>
        <w:t xml:space="preserve"> или весы</w:t>
      </w:r>
      <w:r w:rsidRPr="002413C0">
        <w:rPr>
          <w:rFonts w:ascii="Arial" w:eastAsia="Arial" w:hAnsi="Arial" w:cs="Arial"/>
          <w:sz w:val="20"/>
          <w:szCs w:val="20"/>
        </w:rPr>
        <w:t xml:space="preserve"> </w:t>
      </w:r>
      <w:r w:rsidR="003143A6" w:rsidRPr="002413C0">
        <w:rPr>
          <w:rFonts w:ascii="Arial" w:eastAsia="Arial" w:hAnsi="Arial" w:cs="Arial"/>
          <w:sz w:val="20"/>
          <w:szCs w:val="20"/>
        </w:rPr>
        <w:t xml:space="preserve">безменного типа </w:t>
      </w:r>
      <w:r w:rsidRPr="002413C0">
        <w:rPr>
          <w:rFonts w:ascii="Arial" w:eastAsia="Arial" w:hAnsi="Arial" w:cs="Arial"/>
          <w:sz w:val="20"/>
          <w:szCs w:val="20"/>
        </w:rPr>
        <w:t>с точностью 0,5 Н</w:t>
      </w:r>
      <w:r w:rsidR="003143A6" w:rsidRPr="002413C0">
        <w:rPr>
          <w:rFonts w:ascii="Arial" w:eastAsia="Arial" w:hAnsi="Arial" w:cs="Arial"/>
          <w:sz w:val="20"/>
          <w:szCs w:val="20"/>
        </w:rPr>
        <w:t xml:space="preserve"> (0,05 кг)</w:t>
      </w:r>
      <w:r w:rsidRPr="002413C0">
        <w:rPr>
          <w:rFonts w:ascii="Arial" w:eastAsia="Arial" w:hAnsi="Arial" w:cs="Arial"/>
          <w:sz w:val="20"/>
          <w:szCs w:val="20"/>
        </w:rPr>
        <w:t xml:space="preserve"> для определения силы тяги против запутывания.</w:t>
      </w:r>
      <w:r w:rsidR="00836C6A" w:rsidRPr="002413C0">
        <w:rPr>
          <w:rFonts w:ascii="Arial" w:eastAsia="Arial" w:hAnsi="Arial" w:cs="Arial"/>
          <w:sz w:val="20"/>
          <w:szCs w:val="20"/>
        </w:rPr>
        <w:t xml:space="preserve"> </w:t>
      </w:r>
    </w:p>
    <w:p w14:paraId="4EA14A2C" w14:textId="77777777" w:rsidR="003143A6" w:rsidRPr="002413C0" w:rsidRDefault="003143A6" w:rsidP="004371BB">
      <w:pPr>
        <w:widowControl w:val="0"/>
        <w:pBdr>
          <w:top w:val="nil"/>
          <w:left w:val="nil"/>
          <w:bottom w:val="nil"/>
          <w:right w:val="nil"/>
          <w:between w:val="nil"/>
        </w:pBdr>
        <w:spacing w:after="120" w:line="240" w:lineRule="auto"/>
        <w:ind w:firstLine="567"/>
        <w:rPr>
          <w:rFonts w:ascii="Arial" w:eastAsia="Arial" w:hAnsi="Arial" w:cs="Arial"/>
          <w:sz w:val="20"/>
          <w:szCs w:val="20"/>
        </w:rPr>
      </w:pPr>
    </w:p>
    <w:p w14:paraId="1D0D6954" w14:textId="7B57A3F8" w:rsidR="006500A2" w:rsidRPr="002413C0" w:rsidRDefault="006500A2" w:rsidP="004371BB">
      <w:pPr>
        <w:widowControl w:val="0"/>
        <w:pBdr>
          <w:top w:val="nil"/>
          <w:left w:val="nil"/>
          <w:bottom w:val="nil"/>
          <w:right w:val="nil"/>
          <w:between w:val="nil"/>
        </w:pBdr>
        <w:spacing w:after="120" w:line="240" w:lineRule="auto"/>
        <w:ind w:firstLine="567"/>
        <w:rPr>
          <w:rFonts w:ascii="Arial" w:eastAsia="Arial" w:hAnsi="Arial" w:cs="Arial"/>
          <w:sz w:val="20"/>
          <w:szCs w:val="20"/>
        </w:rPr>
      </w:pPr>
      <w:r w:rsidRPr="002413C0">
        <w:rPr>
          <w:rFonts w:ascii="Arial" w:eastAsia="Arial" w:hAnsi="Arial" w:cs="Arial"/>
          <w:sz w:val="20"/>
          <w:szCs w:val="20"/>
        </w:rPr>
        <w:t>Ж.2 Метод испытания</w:t>
      </w:r>
    </w:p>
    <w:p w14:paraId="6CD5B2FA" w14:textId="2D4DF15D" w:rsidR="00E604A2" w:rsidRPr="002413C0" w:rsidRDefault="003143A6" w:rsidP="004371BB">
      <w:pPr>
        <w:widowControl w:val="0"/>
        <w:pBdr>
          <w:top w:val="nil"/>
          <w:left w:val="nil"/>
          <w:bottom w:val="nil"/>
          <w:right w:val="nil"/>
          <w:between w:val="nil"/>
        </w:pBdr>
        <w:spacing w:after="120" w:line="240" w:lineRule="auto"/>
        <w:ind w:firstLine="567"/>
        <w:rPr>
          <w:rFonts w:ascii="Arial" w:eastAsia="Arial" w:hAnsi="Arial" w:cs="Arial"/>
          <w:sz w:val="20"/>
          <w:szCs w:val="20"/>
        </w:rPr>
      </w:pPr>
      <w:r w:rsidRPr="002413C0">
        <w:rPr>
          <w:rFonts w:ascii="Arial" w:eastAsia="Arial" w:hAnsi="Arial" w:cs="Arial"/>
          <w:sz w:val="20"/>
          <w:szCs w:val="20"/>
        </w:rPr>
        <w:t xml:space="preserve">Перед испытанием необходимо держать волосы </w:t>
      </w:r>
      <w:r w:rsidR="00487239" w:rsidRPr="002413C0">
        <w:rPr>
          <w:rFonts w:ascii="Arial" w:eastAsia="Arial" w:hAnsi="Arial" w:cs="Arial"/>
          <w:sz w:val="20"/>
          <w:szCs w:val="20"/>
        </w:rPr>
        <w:t>в воде,</w:t>
      </w:r>
      <w:r w:rsidRPr="002413C0">
        <w:rPr>
          <w:rFonts w:ascii="Arial" w:eastAsia="Arial" w:hAnsi="Arial" w:cs="Arial"/>
          <w:sz w:val="20"/>
          <w:szCs w:val="20"/>
        </w:rPr>
        <w:t xml:space="preserve"> в которой будет проводится испытание не менее 2 минут</w:t>
      </w:r>
      <w:r w:rsidR="00E604A2" w:rsidRPr="002413C0">
        <w:rPr>
          <w:rFonts w:ascii="Arial" w:eastAsia="Arial" w:hAnsi="Arial" w:cs="Arial"/>
          <w:sz w:val="20"/>
          <w:szCs w:val="20"/>
        </w:rPr>
        <w:t>, чтобы они намокли</w:t>
      </w:r>
      <w:r w:rsidR="006500A2" w:rsidRPr="002413C0">
        <w:rPr>
          <w:rFonts w:ascii="Arial" w:eastAsia="Arial" w:hAnsi="Arial" w:cs="Arial"/>
          <w:sz w:val="20"/>
          <w:szCs w:val="20"/>
        </w:rPr>
        <w:t xml:space="preserve">. После </w:t>
      </w:r>
      <w:r w:rsidRPr="002413C0">
        <w:rPr>
          <w:rFonts w:ascii="Arial" w:eastAsia="Arial" w:hAnsi="Arial" w:cs="Arial"/>
          <w:sz w:val="20"/>
          <w:szCs w:val="20"/>
        </w:rPr>
        <w:t xml:space="preserve">этого </w:t>
      </w:r>
      <w:r w:rsidR="006500A2" w:rsidRPr="002413C0">
        <w:rPr>
          <w:rFonts w:ascii="Arial" w:eastAsia="Arial" w:hAnsi="Arial" w:cs="Arial"/>
          <w:sz w:val="20"/>
          <w:szCs w:val="20"/>
        </w:rPr>
        <w:t>переместите свободный конец волос</w:t>
      </w:r>
      <w:r w:rsidRPr="002413C0">
        <w:rPr>
          <w:rFonts w:ascii="Arial" w:eastAsia="Arial" w:hAnsi="Arial" w:cs="Arial"/>
          <w:sz w:val="20"/>
          <w:szCs w:val="20"/>
        </w:rPr>
        <w:t xml:space="preserve"> перед испытуемым устройством и перемещайте его от испытуемого устройства и к нему, п</w:t>
      </w:r>
      <w:r w:rsidR="006500A2" w:rsidRPr="002413C0">
        <w:rPr>
          <w:rFonts w:ascii="Arial" w:eastAsia="Arial" w:hAnsi="Arial" w:cs="Arial"/>
          <w:sz w:val="20"/>
          <w:szCs w:val="20"/>
        </w:rPr>
        <w:t xml:space="preserve">овторите </w:t>
      </w:r>
      <w:r w:rsidRPr="002413C0">
        <w:rPr>
          <w:rFonts w:ascii="Arial" w:eastAsia="Arial" w:hAnsi="Arial" w:cs="Arial"/>
          <w:sz w:val="20"/>
          <w:szCs w:val="20"/>
        </w:rPr>
        <w:t>это испытание</w:t>
      </w:r>
      <w:r w:rsidR="006500A2" w:rsidRPr="002413C0">
        <w:rPr>
          <w:rFonts w:ascii="Arial" w:eastAsia="Arial" w:hAnsi="Arial" w:cs="Arial"/>
          <w:sz w:val="20"/>
          <w:szCs w:val="20"/>
        </w:rPr>
        <w:t xml:space="preserve"> 3 раза. В случае </w:t>
      </w:r>
      <w:r w:rsidRPr="002413C0">
        <w:rPr>
          <w:rFonts w:ascii="Arial" w:eastAsia="Arial" w:hAnsi="Arial" w:cs="Arial"/>
          <w:sz w:val="20"/>
          <w:szCs w:val="20"/>
        </w:rPr>
        <w:t>наличия щелей</w:t>
      </w:r>
      <w:r w:rsidR="006500A2" w:rsidRPr="002413C0">
        <w:rPr>
          <w:rFonts w:ascii="Arial" w:eastAsia="Arial" w:hAnsi="Arial" w:cs="Arial"/>
          <w:sz w:val="20"/>
          <w:szCs w:val="20"/>
        </w:rPr>
        <w:t xml:space="preserve">, связанных </w:t>
      </w:r>
      <w:r w:rsidRPr="002413C0">
        <w:rPr>
          <w:rFonts w:ascii="Arial" w:eastAsia="Arial" w:hAnsi="Arial" w:cs="Arial"/>
          <w:sz w:val="20"/>
          <w:szCs w:val="20"/>
        </w:rPr>
        <w:t>выпускными устройствами</w:t>
      </w:r>
      <w:r w:rsidR="006500A2" w:rsidRPr="002413C0">
        <w:rPr>
          <w:rFonts w:ascii="Arial" w:eastAsia="Arial" w:hAnsi="Arial" w:cs="Arial"/>
          <w:sz w:val="20"/>
          <w:szCs w:val="20"/>
        </w:rPr>
        <w:t xml:space="preserve">, </w:t>
      </w:r>
      <w:r w:rsidRPr="002413C0">
        <w:rPr>
          <w:rFonts w:ascii="Arial" w:eastAsia="Arial" w:hAnsi="Arial" w:cs="Arial"/>
          <w:sz w:val="20"/>
          <w:szCs w:val="20"/>
        </w:rPr>
        <w:t xml:space="preserve">накройте </w:t>
      </w:r>
      <w:r w:rsidR="006500A2" w:rsidRPr="002413C0">
        <w:rPr>
          <w:rFonts w:ascii="Arial" w:eastAsia="Arial" w:hAnsi="Arial" w:cs="Arial"/>
          <w:sz w:val="20"/>
          <w:szCs w:val="20"/>
        </w:rPr>
        <w:t>или закройте главное отверстие</w:t>
      </w:r>
      <w:r w:rsidRPr="002413C0">
        <w:rPr>
          <w:rFonts w:ascii="Arial" w:eastAsia="Arial" w:hAnsi="Arial" w:cs="Arial"/>
          <w:sz w:val="20"/>
          <w:szCs w:val="20"/>
        </w:rPr>
        <w:t xml:space="preserve"> выпускного устройства</w:t>
      </w:r>
      <w:r w:rsidR="006500A2" w:rsidRPr="002413C0">
        <w:rPr>
          <w:rFonts w:ascii="Arial" w:eastAsia="Arial" w:hAnsi="Arial" w:cs="Arial"/>
          <w:sz w:val="20"/>
          <w:szCs w:val="20"/>
        </w:rPr>
        <w:t xml:space="preserve">, чтобы увеличить эффект всасывания в </w:t>
      </w:r>
      <w:r w:rsidRPr="002413C0">
        <w:rPr>
          <w:rFonts w:ascii="Arial" w:eastAsia="Arial" w:hAnsi="Arial" w:cs="Arial"/>
          <w:sz w:val="20"/>
          <w:szCs w:val="20"/>
        </w:rPr>
        <w:t>щели</w:t>
      </w:r>
      <w:r w:rsidR="006500A2" w:rsidRPr="002413C0">
        <w:rPr>
          <w:rFonts w:ascii="Arial" w:eastAsia="Arial" w:hAnsi="Arial" w:cs="Arial"/>
          <w:sz w:val="20"/>
          <w:szCs w:val="20"/>
        </w:rPr>
        <w:t xml:space="preserve">. </w:t>
      </w:r>
    </w:p>
    <w:p w14:paraId="268E773C" w14:textId="4E368062" w:rsidR="006500A2" w:rsidRPr="002413C0" w:rsidRDefault="00E604A2" w:rsidP="004371BB">
      <w:pPr>
        <w:widowControl w:val="0"/>
        <w:pBdr>
          <w:top w:val="nil"/>
          <w:left w:val="nil"/>
          <w:bottom w:val="nil"/>
          <w:right w:val="nil"/>
          <w:between w:val="nil"/>
        </w:pBdr>
        <w:spacing w:after="120" w:line="240" w:lineRule="auto"/>
        <w:ind w:firstLine="567"/>
        <w:rPr>
          <w:rFonts w:ascii="Arial" w:eastAsia="Arial" w:hAnsi="Arial" w:cs="Arial"/>
          <w:sz w:val="20"/>
          <w:szCs w:val="20"/>
        </w:rPr>
      </w:pPr>
      <w:r w:rsidRPr="002413C0">
        <w:rPr>
          <w:rFonts w:ascii="Arial" w:eastAsia="Arial" w:hAnsi="Arial" w:cs="Arial"/>
          <w:sz w:val="20"/>
          <w:szCs w:val="20"/>
        </w:rPr>
        <w:t>Определите, силу с которой необходимо тянуть волосы чтобы освободить их из щели</w:t>
      </w:r>
      <w:r w:rsidR="006500A2" w:rsidRPr="002413C0">
        <w:rPr>
          <w:rFonts w:ascii="Arial" w:eastAsia="Arial" w:hAnsi="Arial" w:cs="Arial"/>
          <w:sz w:val="20"/>
          <w:szCs w:val="20"/>
        </w:rPr>
        <w:t xml:space="preserve">. Измерьте силу, необходимую для освобождения испытательного зонда от </w:t>
      </w:r>
      <w:r w:rsidRPr="002413C0">
        <w:rPr>
          <w:rFonts w:ascii="Arial" w:eastAsia="Arial" w:hAnsi="Arial" w:cs="Arial"/>
          <w:sz w:val="20"/>
          <w:szCs w:val="20"/>
        </w:rPr>
        <w:t>застревания</w:t>
      </w:r>
      <w:r w:rsidR="006500A2" w:rsidRPr="002413C0">
        <w:rPr>
          <w:rFonts w:ascii="Arial" w:eastAsia="Arial" w:hAnsi="Arial" w:cs="Arial"/>
          <w:sz w:val="20"/>
          <w:szCs w:val="20"/>
        </w:rPr>
        <w:t xml:space="preserve">, потянув динамометр и стержень вертикально. </w:t>
      </w:r>
      <w:r w:rsidRPr="002413C0">
        <w:rPr>
          <w:rFonts w:ascii="Arial" w:eastAsia="Arial" w:hAnsi="Arial" w:cs="Arial"/>
          <w:sz w:val="20"/>
          <w:szCs w:val="20"/>
        </w:rPr>
        <w:t>Проводя испытания п</w:t>
      </w:r>
      <w:r w:rsidR="006500A2" w:rsidRPr="002413C0">
        <w:rPr>
          <w:rFonts w:ascii="Arial" w:eastAsia="Arial" w:hAnsi="Arial" w:cs="Arial"/>
          <w:sz w:val="20"/>
          <w:szCs w:val="20"/>
        </w:rPr>
        <w:t>ериодичес</w:t>
      </w:r>
      <w:r w:rsidRPr="002413C0">
        <w:rPr>
          <w:rFonts w:ascii="Arial" w:eastAsia="Arial" w:hAnsi="Arial" w:cs="Arial"/>
          <w:sz w:val="20"/>
          <w:szCs w:val="20"/>
        </w:rPr>
        <w:t>ки расчесывайте волосы, чтобы они не запутывались</w:t>
      </w:r>
      <w:r w:rsidR="006500A2" w:rsidRPr="002413C0">
        <w:rPr>
          <w:rFonts w:ascii="Arial" w:eastAsia="Arial" w:hAnsi="Arial" w:cs="Arial"/>
          <w:sz w:val="20"/>
          <w:szCs w:val="20"/>
        </w:rPr>
        <w:t>.</w:t>
      </w:r>
    </w:p>
    <w:p w14:paraId="1CA76BBA" w14:textId="77777777" w:rsidR="003143A6" w:rsidRPr="002413C0" w:rsidRDefault="003143A6" w:rsidP="004371BB">
      <w:pPr>
        <w:widowControl w:val="0"/>
        <w:pBdr>
          <w:top w:val="nil"/>
          <w:left w:val="nil"/>
          <w:bottom w:val="nil"/>
          <w:right w:val="nil"/>
          <w:between w:val="nil"/>
        </w:pBdr>
        <w:spacing w:after="120" w:line="240" w:lineRule="auto"/>
        <w:ind w:firstLine="567"/>
        <w:rPr>
          <w:rFonts w:ascii="Arial" w:eastAsia="Arial" w:hAnsi="Arial" w:cs="Arial"/>
          <w:sz w:val="20"/>
          <w:szCs w:val="20"/>
        </w:rPr>
      </w:pPr>
    </w:p>
    <w:p w14:paraId="428109B8" w14:textId="154C229A" w:rsidR="006500A2" w:rsidRPr="002413C0" w:rsidRDefault="006500A2" w:rsidP="004371BB">
      <w:pPr>
        <w:widowControl w:val="0"/>
        <w:pBdr>
          <w:top w:val="nil"/>
          <w:left w:val="nil"/>
          <w:bottom w:val="nil"/>
          <w:right w:val="nil"/>
          <w:between w:val="nil"/>
        </w:pBdr>
        <w:spacing w:after="120" w:line="240" w:lineRule="auto"/>
        <w:ind w:firstLine="567"/>
        <w:rPr>
          <w:rFonts w:ascii="Arial" w:eastAsia="Arial" w:hAnsi="Arial" w:cs="Arial"/>
          <w:sz w:val="20"/>
          <w:szCs w:val="20"/>
        </w:rPr>
      </w:pPr>
      <w:r w:rsidRPr="002413C0">
        <w:rPr>
          <w:rFonts w:ascii="Arial" w:eastAsia="Arial" w:hAnsi="Arial" w:cs="Arial"/>
          <w:sz w:val="20"/>
          <w:szCs w:val="20"/>
        </w:rPr>
        <w:t>Ж.3 Оценка</w:t>
      </w:r>
    </w:p>
    <w:p w14:paraId="36760186" w14:textId="56CA0CD8" w:rsidR="00E604A2" w:rsidRPr="002413C0" w:rsidRDefault="006500A2" w:rsidP="004371BB">
      <w:pPr>
        <w:widowControl w:val="0"/>
        <w:pBdr>
          <w:top w:val="nil"/>
          <w:left w:val="nil"/>
          <w:bottom w:val="nil"/>
          <w:right w:val="nil"/>
          <w:between w:val="nil"/>
        </w:pBdr>
        <w:spacing w:after="120" w:line="240" w:lineRule="auto"/>
        <w:ind w:firstLine="567"/>
        <w:rPr>
          <w:rFonts w:ascii="Arial" w:eastAsia="Arial" w:hAnsi="Arial" w:cs="Arial"/>
          <w:sz w:val="20"/>
          <w:szCs w:val="20"/>
        </w:rPr>
      </w:pPr>
      <w:r w:rsidRPr="002413C0">
        <w:rPr>
          <w:rFonts w:ascii="Arial" w:eastAsia="Arial" w:hAnsi="Arial" w:cs="Arial"/>
          <w:sz w:val="20"/>
          <w:szCs w:val="20"/>
        </w:rPr>
        <w:t xml:space="preserve">Принимая во внимание вес </w:t>
      </w:r>
      <w:r w:rsidR="00E604A2" w:rsidRPr="002413C0">
        <w:rPr>
          <w:rFonts w:ascii="Arial" w:eastAsia="Arial" w:hAnsi="Arial" w:cs="Arial"/>
          <w:sz w:val="20"/>
          <w:szCs w:val="20"/>
        </w:rPr>
        <w:t>намокшего</w:t>
      </w:r>
      <w:r w:rsidRPr="002413C0">
        <w:rPr>
          <w:rFonts w:ascii="Arial" w:eastAsia="Arial" w:hAnsi="Arial" w:cs="Arial"/>
          <w:sz w:val="20"/>
          <w:szCs w:val="20"/>
        </w:rPr>
        <w:t xml:space="preserve"> испытательного зонда, защита</w:t>
      </w:r>
      <w:r w:rsidR="00E604A2" w:rsidRPr="002413C0">
        <w:rPr>
          <w:rFonts w:ascii="Arial" w:eastAsia="Arial" w:hAnsi="Arial" w:cs="Arial"/>
          <w:sz w:val="20"/>
          <w:szCs w:val="20"/>
        </w:rPr>
        <w:t xml:space="preserve"> устройства выпуска</w:t>
      </w:r>
      <w:r w:rsidRPr="002413C0">
        <w:rPr>
          <w:rFonts w:ascii="Arial" w:eastAsia="Arial" w:hAnsi="Arial" w:cs="Arial"/>
          <w:sz w:val="20"/>
          <w:szCs w:val="20"/>
        </w:rPr>
        <w:t xml:space="preserve"> проходит испытание,</w:t>
      </w:r>
      <w:r w:rsidR="00E604A2" w:rsidRPr="002413C0">
        <w:rPr>
          <w:rFonts w:ascii="Arial" w:eastAsia="Arial" w:hAnsi="Arial" w:cs="Arial"/>
          <w:sz w:val="20"/>
          <w:szCs w:val="20"/>
        </w:rPr>
        <w:t xml:space="preserve"> в случае,</w:t>
      </w:r>
      <w:r w:rsidRPr="002413C0">
        <w:rPr>
          <w:rFonts w:ascii="Arial" w:eastAsia="Arial" w:hAnsi="Arial" w:cs="Arial"/>
          <w:sz w:val="20"/>
          <w:szCs w:val="20"/>
        </w:rPr>
        <w:t xml:space="preserve"> когда на всех 3 испытаниях </w:t>
      </w:r>
      <w:proofErr w:type="gramStart"/>
      <w:r w:rsidRPr="002413C0">
        <w:rPr>
          <w:rFonts w:ascii="Arial" w:eastAsia="Arial" w:hAnsi="Arial" w:cs="Arial"/>
          <w:sz w:val="20"/>
          <w:szCs w:val="20"/>
        </w:rPr>
        <w:t>требуемое усилие</w:t>
      </w:r>
      <w:proofErr w:type="gramEnd"/>
      <w:r w:rsidRPr="002413C0">
        <w:rPr>
          <w:rFonts w:ascii="Arial" w:eastAsia="Arial" w:hAnsi="Arial" w:cs="Arial"/>
          <w:sz w:val="20"/>
          <w:szCs w:val="20"/>
        </w:rPr>
        <w:t xml:space="preserve"> </w:t>
      </w:r>
      <w:r w:rsidR="00E604A2" w:rsidRPr="002413C0">
        <w:rPr>
          <w:rFonts w:ascii="Arial" w:eastAsia="Arial" w:hAnsi="Arial" w:cs="Arial"/>
          <w:sz w:val="20"/>
          <w:szCs w:val="20"/>
        </w:rPr>
        <w:t xml:space="preserve">которое прилагается к зонду для освобождения волос </w:t>
      </w:r>
      <w:r w:rsidR="00AB5D18" w:rsidRPr="002413C0">
        <w:rPr>
          <w:rFonts w:ascii="Arial" w:eastAsia="Arial" w:hAnsi="Arial" w:cs="Arial"/>
          <w:sz w:val="20"/>
          <w:szCs w:val="20"/>
        </w:rPr>
        <w:t>составляет менее</w:t>
      </w:r>
      <w:r w:rsidR="00E604A2" w:rsidRPr="002413C0">
        <w:rPr>
          <w:rFonts w:ascii="Arial" w:eastAsia="Arial" w:hAnsi="Arial" w:cs="Arial"/>
          <w:sz w:val="20"/>
          <w:szCs w:val="20"/>
        </w:rPr>
        <w:t xml:space="preserve"> </w:t>
      </w:r>
      <w:r w:rsidRPr="002413C0">
        <w:rPr>
          <w:rFonts w:ascii="Arial" w:eastAsia="Arial" w:hAnsi="Arial" w:cs="Arial"/>
          <w:sz w:val="20"/>
          <w:szCs w:val="20"/>
        </w:rPr>
        <w:t xml:space="preserve">15 Н. </w:t>
      </w:r>
    </w:p>
    <w:p w14:paraId="0BB96115" w14:textId="1D25D37D" w:rsidR="006500A2" w:rsidRPr="002413C0" w:rsidRDefault="00E604A2" w:rsidP="004371BB">
      <w:pPr>
        <w:widowControl w:val="0"/>
        <w:pBdr>
          <w:top w:val="nil"/>
          <w:left w:val="nil"/>
          <w:bottom w:val="nil"/>
          <w:right w:val="nil"/>
          <w:between w:val="nil"/>
        </w:pBdr>
        <w:spacing w:after="120" w:line="240" w:lineRule="auto"/>
        <w:ind w:firstLine="567"/>
        <w:rPr>
          <w:rFonts w:ascii="Arial" w:eastAsia="Arial" w:hAnsi="Arial" w:cs="Arial"/>
          <w:sz w:val="20"/>
          <w:szCs w:val="20"/>
        </w:rPr>
      </w:pPr>
      <w:r w:rsidRPr="002413C0">
        <w:rPr>
          <w:rFonts w:ascii="Arial" w:eastAsia="Arial" w:hAnsi="Arial" w:cs="Arial"/>
          <w:sz w:val="20"/>
          <w:szCs w:val="20"/>
        </w:rPr>
        <w:t xml:space="preserve">Принимая во внимание вес намокшего испытательного </w:t>
      </w:r>
      <w:r w:rsidR="00AB5D18" w:rsidRPr="002413C0">
        <w:rPr>
          <w:rFonts w:ascii="Arial" w:eastAsia="Arial" w:hAnsi="Arial" w:cs="Arial"/>
          <w:sz w:val="20"/>
          <w:szCs w:val="20"/>
        </w:rPr>
        <w:t xml:space="preserve">зонда, </w:t>
      </w:r>
      <w:r w:rsidR="00AB5D18" w:rsidRPr="002413C0">
        <w:t>защита</w:t>
      </w:r>
      <w:r w:rsidRPr="002413C0">
        <w:rPr>
          <w:rFonts w:ascii="Arial" w:eastAsia="Arial" w:hAnsi="Arial" w:cs="Arial"/>
          <w:sz w:val="20"/>
          <w:szCs w:val="20"/>
        </w:rPr>
        <w:t xml:space="preserve"> устройства выпуска не проходит испытание</w:t>
      </w:r>
      <w:r w:rsidR="006500A2" w:rsidRPr="002413C0">
        <w:rPr>
          <w:rFonts w:ascii="Arial" w:eastAsia="Arial" w:hAnsi="Arial" w:cs="Arial"/>
          <w:sz w:val="20"/>
          <w:szCs w:val="20"/>
        </w:rPr>
        <w:t xml:space="preserve">, когда на ком-либо из 3 испытаний требуется </w:t>
      </w:r>
      <w:r w:rsidRPr="002413C0">
        <w:rPr>
          <w:rFonts w:ascii="Arial" w:eastAsia="Arial" w:hAnsi="Arial" w:cs="Arial"/>
          <w:sz w:val="20"/>
          <w:szCs w:val="20"/>
        </w:rPr>
        <w:t xml:space="preserve">усилие не менее </w:t>
      </w:r>
      <w:r w:rsidR="006500A2" w:rsidRPr="002413C0">
        <w:rPr>
          <w:rFonts w:ascii="Arial" w:eastAsia="Arial" w:hAnsi="Arial" w:cs="Arial"/>
          <w:sz w:val="20"/>
          <w:szCs w:val="20"/>
        </w:rPr>
        <w:t>15 Н.</w:t>
      </w:r>
    </w:p>
    <w:p w14:paraId="206C3BC3" w14:textId="77777777" w:rsidR="00115A38" w:rsidRPr="002413C0" w:rsidRDefault="00115A38" w:rsidP="004371BB">
      <w:pPr>
        <w:spacing w:after="120" w:line="240" w:lineRule="auto"/>
        <w:ind w:firstLine="567"/>
        <w:rPr>
          <w:rFonts w:ascii="Arial" w:eastAsia="Arial" w:hAnsi="Arial" w:cs="Arial"/>
          <w:b/>
          <w:sz w:val="20"/>
          <w:szCs w:val="20"/>
        </w:rPr>
      </w:pPr>
    </w:p>
    <w:p w14:paraId="39BCE7E3" w14:textId="77777777" w:rsidR="00DC31D3" w:rsidRPr="002413C0" w:rsidRDefault="00DC31D3">
      <w:pPr>
        <w:rPr>
          <w:rFonts w:ascii="Arial" w:eastAsia="Arial" w:hAnsi="Arial" w:cs="Arial"/>
          <w:b/>
          <w:sz w:val="20"/>
          <w:szCs w:val="20"/>
        </w:rPr>
      </w:pPr>
    </w:p>
    <w:p w14:paraId="5498A6FD" w14:textId="34CF3789" w:rsidR="00AB5D18" w:rsidRPr="002413C0" w:rsidRDefault="00DC31D3" w:rsidP="00AB5D18">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br w:type="page"/>
      </w:r>
      <w:r w:rsidR="00AB5D18" w:rsidRPr="002413C0">
        <w:rPr>
          <w:rFonts w:ascii="Arial" w:eastAsia="Arial" w:hAnsi="Arial" w:cs="Arial"/>
          <w:b/>
          <w:sz w:val="20"/>
          <w:szCs w:val="20"/>
        </w:rPr>
        <w:t xml:space="preserve">Приложение </w:t>
      </w:r>
      <w:r w:rsidR="006A3A94" w:rsidRPr="002413C0">
        <w:rPr>
          <w:rFonts w:ascii="Arial" w:eastAsia="Arial" w:hAnsi="Arial" w:cs="Arial"/>
          <w:b/>
          <w:sz w:val="20"/>
          <w:szCs w:val="20"/>
        </w:rPr>
        <w:t>И</w:t>
      </w:r>
    </w:p>
    <w:p w14:paraId="7F4B1B1D" w14:textId="77777777" w:rsidR="00AB5D18" w:rsidRPr="002413C0" w:rsidRDefault="00AB5D18" w:rsidP="00AB5D18">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(обязательное)</w:t>
      </w:r>
    </w:p>
    <w:p w14:paraId="0CFC442C" w14:textId="040A23CE" w:rsidR="00DC31D3" w:rsidRPr="002413C0" w:rsidRDefault="00AB5D18" w:rsidP="004371BB">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Методы испытания застреваний</w:t>
      </w:r>
    </w:p>
    <w:p w14:paraId="72E5C926" w14:textId="77777777" w:rsidR="00AB5D18" w:rsidRPr="002413C0" w:rsidRDefault="00AB5D18" w:rsidP="004371BB">
      <w:pPr>
        <w:widowControl w:val="0"/>
        <w:pBdr>
          <w:top w:val="nil"/>
          <w:left w:val="nil"/>
          <w:bottom w:val="nil"/>
          <w:right w:val="nil"/>
          <w:between w:val="nil"/>
        </w:pBdr>
        <w:spacing w:after="0" w:line="240" w:lineRule="auto"/>
        <w:jc w:val="center"/>
        <w:rPr>
          <w:rFonts w:ascii="Arial" w:eastAsia="Arial" w:hAnsi="Arial" w:cs="Arial"/>
          <w:sz w:val="20"/>
          <w:szCs w:val="20"/>
        </w:rPr>
      </w:pPr>
    </w:p>
    <w:p w14:paraId="6C562F07" w14:textId="6695B73B" w:rsidR="00AB5D18" w:rsidRPr="002413C0" w:rsidRDefault="006A3A94" w:rsidP="004371BB">
      <w:pPr>
        <w:widowControl w:val="0"/>
        <w:pBdr>
          <w:top w:val="nil"/>
          <w:left w:val="nil"/>
          <w:bottom w:val="nil"/>
          <w:right w:val="nil"/>
          <w:between w:val="nil"/>
        </w:pBdr>
        <w:spacing w:after="0" w:line="240" w:lineRule="auto"/>
        <w:rPr>
          <w:rFonts w:ascii="Arial" w:eastAsia="Arial" w:hAnsi="Arial" w:cs="Arial"/>
          <w:b/>
          <w:sz w:val="20"/>
          <w:szCs w:val="20"/>
        </w:rPr>
      </w:pPr>
      <w:r w:rsidRPr="002413C0">
        <w:rPr>
          <w:rFonts w:ascii="Arial" w:eastAsia="Arial" w:hAnsi="Arial" w:cs="Arial"/>
          <w:b/>
          <w:sz w:val="20"/>
          <w:szCs w:val="20"/>
        </w:rPr>
        <w:t>И</w:t>
      </w:r>
      <w:r w:rsidR="00AB5D18" w:rsidRPr="002413C0">
        <w:rPr>
          <w:rFonts w:ascii="Arial" w:eastAsia="Arial" w:hAnsi="Arial" w:cs="Arial"/>
          <w:b/>
          <w:sz w:val="20"/>
          <w:szCs w:val="20"/>
        </w:rPr>
        <w:t>.1 Застревание головы и шеи</w:t>
      </w:r>
    </w:p>
    <w:p w14:paraId="416A8DC2" w14:textId="475C25CD" w:rsidR="00AB5D18" w:rsidRPr="002413C0" w:rsidRDefault="006A3A94"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И</w:t>
      </w:r>
      <w:r w:rsidR="00AB5D18" w:rsidRPr="002413C0">
        <w:rPr>
          <w:rFonts w:ascii="Arial" w:eastAsia="Arial" w:hAnsi="Arial" w:cs="Arial"/>
          <w:sz w:val="20"/>
          <w:szCs w:val="20"/>
        </w:rPr>
        <w:t>.1.1 Оборудование</w:t>
      </w:r>
    </w:p>
    <w:p w14:paraId="2FCD2B3C" w14:textId="18DEA149" w:rsidR="00AB5D18" w:rsidRPr="002413C0" w:rsidRDefault="00AB5D18"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 xml:space="preserve">Щупы А и Б., изображены на рисунке </w:t>
      </w:r>
      <w:r w:rsidR="006A3A94" w:rsidRPr="002413C0">
        <w:rPr>
          <w:rFonts w:ascii="Arial" w:eastAsia="Arial" w:hAnsi="Arial" w:cs="Arial"/>
          <w:sz w:val="20"/>
          <w:szCs w:val="20"/>
        </w:rPr>
        <w:t>И</w:t>
      </w:r>
      <w:r w:rsidRPr="002413C0">
        <w:rPr>
          <w:rFonts w:ascii="Arial" w:eastAsia="Arial" w:hAnsi="Arial" w:cs="Arial"/>
          <w:sz w:val="20"/>
          <w:szCs w:val="20"/>
        </w:rPr>
        <w:t>.1, размеры в мм.</w:t>
      </w:r>
    </w:p>
    <w:p w14:paraId="0B4BA29B" w14:textId="07474D96" w:rsidR="00AB5D18" w:rsidRPr="002413C0" w:rsidRDefault="00AB5D18" w:rsidP="004371BB">
      <w:pPr>
        <w:widowControl w:val="0"/>
        <w:pBdr>
          <w:top w:val="nil"/>
          <w:left w:val="nil"/>
          <w:bottom w:val="nil"/>
          <w:right w:val="nil"/>
          <w:between w:val="nil"/>
        </w:pBdr>
        <w:spacing w:after="0" w:line="240" w:lineRule="auto"/>
        <w:rPr>
          <w:rFonts w:ascii="Arial" w:eastAsia="Arial" w:hAnsi="Arial" w:cs="Arial"/>
          <w:sz w:val="20"/>
          <w:szCs w:val="20"/>
        </w:rPr>
      </w:pPr>
    </w:p>
    <w:p w14:paraId="7462BEDF" w14:textId="77777777" w:rsidR="00AB5D18" w:rsidRPr="002413C0" w:rsidRDefault="00AB5D18" w:rsidP="004371BB">
      <w:pPr>
        <w:widowControl w:val="0"/>
        <w:pBdr>
          <w:top w:val="nil"/>
          <w:left w:val="nil"/>
          <w:bottom w:val="nil"/>
          <w:right w:val="nil"/>
          <w:between w:val="nil"/>
        </w:pBdr>
        <w:spacing w:after="0" w:line="240" w:lineRule="auto"/>
        <w:jc w:val="center"/>
        <w:rPr>
          <w:rFonts w:ascii="Arial" w:eastAsia="Arial" w:hAnsi="Arial" w:cs="Arial"/>
          <w:sz w:val="20"/>
          <w:szCs w:val="20"/>
        </w:rPr>
      </w:pPr>
    </w:p>
    <w:p w14:paraId="318EB5F7" w14:textId="1A3D1F7E" w:rsidR="006A3A94" w:rsidRPr="002413C0" w:rsidRDefault="006A3A94" w:rsidP="004371BB">
      <w:pPr>
        <w:jc w:val="center"/>
        <w:rPr>
          <w:rFonts w:ascii="Arial" w:eastAsia="Arial" w:hAnsi="Arial" w:cs="Arial"/>
          <w:b/>
          <w:sz w:val="20"/>
          <w:szCs w:val="20"/>
        </w:rPr>
      </w:pPr>
      <w:r w:rsidRPr="002413C0">
        <w:rPr>
          <w:rFonts w:ascii="Arial" w:eastAsia="Arial" w:hAnsi="Arial" w:cs="Arial"/>
          <w:b/>
          <w:noProof/>
          <w:sz w:val="20"/>
          <w:szCs w:val="20"/>
        </w:rPr>
        <w:drawing>
          <wp:inline distT="0" distB="0" distL="0" distR="0" wp14:anchorId="4F7E031B" wp14:editId="0B6AC611">
            <wp:extent cx="2470150" cy="1228090"/>
            <wp:effectExtent l="0" t="0" r="635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470150" cy="1228090"/>
                    </a:xfrm>
                    <a:prstGeom prst="rect">
                      <a:avLst/>
                    </a:prstGeom>
                    <a:noFill/>
                    <a:ln>
                      <a:noFill/>
                    </a:ln>
                  </pic:spPr>
                </pic:pic>
              </a:graphicData>
            </a:graphic>
          </wp:inline>
        </w:drawing>
      </w:r>
    </w:p>
    <w:p w14:paraId="35EDE9C9" w14:textId="544787F1" w:rsidR="006A3A94" w:rsidRPr="002413C0" w:rsidRDefault="006A3A94">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А) Щуп А</w:t>
      </w:r>
    </w:p>
    <w:p w14:paraId="59B7FCFD" w14:textId="77777777" w:rsidR="006A3A94" w:rsidRPr="002413C0" w:rsidRDefault="006A3A94" w:rsidP="004371BB">
      <w:pPr>
        <w:rPr>
          <w:rFonts w:ascii="Arial" w:eastAsia="Arial" w:hAnsi="Arial" w:cs="Arial"/>
          <w:b/>
          <w:sz w:val="20"/>
          <w:szCs w:val="20"/>
        </w:rPr>
      </w:pPr>
    </w:p>
    <w:p w14:paraId="40B96567" w14:textId="77777777" w:rsidR="006A3A94" w:rsidRPr="002413C0" w:rsidRDefault="006A3A94">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rPr>
        <w:drawing>
          <wp:inline distT="0" distB="0" distL="0" distR="0" wp14:anchorId="69DF3159" wp14:editId="4F66FD26">
            <wp:extent cx="2729865" cy="176085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29865" cy="1760855"/>
                    </a:xfrm>
                    <a:prstGeom prst="rect">
                      <a:avLst/>
                    </a:prstGeom>
                    <a:noFill/>
                    <a:ln>
                      <a:noFill/>
                    </a:ln>
                  </pic:spPr>
                </pic:pic>
              </a:graphicData>
            </a:graphic>
          </wp:inline>
        </w:drawing>
      </w:r>
    </w:p>
    <w:p w14:paraId="722C28B7" w14:textId="77777777" w:rsidR="006A3A94" w:rsidRPr="002413C0" w:rsidRDefault="006A3A94">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Б) Щуп Б</w:t>
      </w:r>
    </w:p>
    <w:p w14:paraId="05715377" w14:textId="45B72B84" w:rsidR="006A3A94" w:rsidRPr="002413C0" w:rsidRDefault="006A3A94">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1- рукоятка.</w:t>
      </w:r>
    </w:p>
    <w:p w14:paraId="1A08266F" w14:textId="76E410F8" w:rsidR="006A3A94" w:rsidRPr="002413C0" w:rsidRDefault="006A3A94">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Рисунок И.1- Щупы для проверки застревания головы и шеи.</w:t>
      </w:r>
    </w:p>
    <w:p w14:paraId="79594468" w14:textId="7D4715CC" w:rsidR="009C6CC8" w:rsidRPr="002413C0" w:rsidRDefault="006A3A94" w:rsidP="004371BB">
      <w:pPr>
        <w:widowControl w:val="0"/>
        <w:pBdr>
          <w:top w:val="nil"/>
          <w:left w:val="nil"/>
          <w:bottom w:val="nil"/>
          <w:right w:val="nil"/>
          <w:between w:val="nil"/>
        </w:pBdr>
        <w:spacing w:after="0" w:line="240" w:lineRule="auto"/>
        <w:rPr>
          <w:rStyle w:val="tlid-translation"/>
          <w:b/>
        </w:rPr>
      </w:pPr>
      <w:r w:rsidRPr="002413C0">
        <w:rPr>
          <w:rStyle w:val="tlid-translation"/>
          <w:b/>
        </w:rPr>
        <w:t>И.1.2 Метод испытания</w:t>
      </w:r>
      <w:r w:rsidRPr="002413C0">
        <w:br/>
      </w:r>
      <w:r w:rsidRPr="002413C0">
        <w:rPr>
          <w:rStyle w:val="tlid-translation"/>
        </w:rPr>
        <w:t xml:space="preserve">При нормальных условиях эксплуатации последовательно применяйте щупы </w:t>
      </w:r>
      <w:r w:rsidR="009C6CC8" w:rsidRPr="002413C0">
        <w:rPr>
          <w:rStyle w:val="tlid-translation"/>
        </w:rPr>
        <w:t>А</w:t>
      </w:r>
      <w:r w:rsidRPr="002413C0">
        <w:rPr>
          <w:rStyle w:val="tlid-translation"/>
        </w:rPr>
        <w:t xml:space="preserve"> и </w:t>
      </w:r>
      <w:r w:rsidR="009C6CC8" w:rsidRPr="002413C0">
        <w:rPr>
          <w:rStyle w:val="tlid-translation"/>
        </w:rPr>
        <w:t>Б</w:t>
      </w:r>
      <w:r w:rsidRPr="002413C0">
        <w:rPr>
          <w:rStyle w:val="tlid-translation"/>
        </w:rPr>
        <w:t xml:space="preserve"> к минимальному сечению каждого отверстия, </w:t>
      </w:r>
      <w:r w:rsidR="00EE69FE" w:rsidRPr="002413C0">
        <w:rPr>
          <w:rStyle w:val="tlid-translation"/>
        </w:rPr>
        <w:t xml:space="preserve">пытаясь вставить их в него, </w:t>
      </w:r>
      <w:r w:rsidR="009C6CC8" w:rsidRPr="002413C0">
        <w:rPr>
          <w:rStyle w:val="tlid-translation"/>
        </w:rPr>
        <w:t xml:space="preserve">при необходимости </w:t>
      </w:r>
      <w:r w:rsidRPr="002413C0">
        <w:rPr>
          <w:rStyle w:val="tlid-translation"/>
        </w:rPr>
        <w:t>прикладывая усилие</w:t>
      </w:r>
      <w:r w:rsidR="009C6CC8" w:rsidRPr="002413C0">
        <w:rPr>
          <w:rStyle w:val="tlid-translation"/>
        </w:rPr>
        <w:t xml:space="preserve"> до</w:t>
      </w:r>
      <w:r w:rsidRPr="002413C0">
        <w:rPr>
          <w:rStyle w:val="tlid-translation"/>
        </w:rPr>
        <w:t xml:space="preserve"> 200 Н. Запишите и </w:t>
      </w:r>
      <w:r w:rsidR="009C6CC8" w:rsidRPr="002413C0">
        <w:rPr>
          <w:rStyle w:val="tlid-translation"/>
        </w:rPr>
        <w:t>отметьте</w:t>
      </w:r>
      <w:r w:rsidRPr="002413C0">
        <w:rPr>
          <w:rStyle w:val="tlid-translation"/>
        </w:rPr>
        <w:t>, проходят ли щупы через отверстие или нет. Если зонд А проходит через отверстие</w:t>
      </w:r>
      <w:r w:rsidR="004C34FB" w:rsidRPr="002413C0">
        <w:rPr>
          <w:rStyle w:val="tlid-translation"/>
        </w:rPr>
        <w:t>,</w:t>
      </w:r>
      <w:r w:rsidRPr="002413C0">
        <w:rPr>
          <w:rStyle w:val="tlid-translation"/>
        </w:rPr>
        <w:t xml:space="preserve"> обратите внимание на размер зазора.</w:t>
      </w:r>
      <w:r w:rsidRPr="002413C0">
        <w:br/>
      </w:r>
    </w:p>
    <w:p w14:paraId="69AD9127" w14:textId="6880C7A4" w:rsidR="006A3A94" w:rsidRPr="002413C0" w:rsidRDefault="006A3A94"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Style w:val="tlid-translation"/>
          <w:b/>
        </w:rPr>
        <w:t xml:space="preserve">И.2 </w:t>
      </w:r>
      <w:r w:rsidR="008D43F6" w:rsidRPr="002413C0">
        <w:rPr>
          <w:rStyle w:val="tlid-translation"/>
          <w:b/>
        </w:rPr>
        <w:t>Застревание</w:t>
      </w:r>
      <w:r w:rsidRPr="002413C0">
        <w:rPr>
          <w:rStyle w:val="tlid-translation"/>
          <w:b/>
        </w:rPr>
        <w:t xml:space="preserve"> пальцев рук и ног</w:t>
      </w:r>
      <w:r w:rsidRPr="002413C0">
        <w:br/>
      </w:r>
      <w:r w:rsidRPr="002413C0">
        <w:rPr>
          <w:rStyle w:val="tlid-translation"/>
        </w:rPr>
        <w:t>И.2.1 Оборудование</w:t>
      </w:r>
      <w:r w:rsidRPr="002413C0">
        <w:br/>
      </w:r>
      <w:r w:rsidRPr="002413C0">
        <w:rPr>
          <w:rStyle w:val="tlid-translation"/>
        </w:rPr>
        <w:t xml:space="preserve">Зонд </w:t>
      </w:r>
      <w:r w:rsidR="009C6CC8" w:rsidRPr="002413C0">
        <w:rPr>
          <w:rStyle w:val="tlid-translation"/>
        </w:rPr>
        <w:t>Г</w:t>
      </w:r>
      <w:r w:rsidRPr="002413C0">
        <w:rPr>
          <w:rStyle w:val="tlid-translation"/>
        </w:rPr>
        <w:t xml:space="preserve">, как показано на рисунке </w:t>
      </w:r>
      <w:r w:rsidR="009C6CC8" w:rsidRPr="002413C0">
        <w:rPr>
          <w:rStyle w:val="tlid-translation"/>
        </w:rPr>
        <w:t>И</w:t>
      </w:r>
      <w:r w:rsidRPr="002413C0">
        <w:rPr>
          <w:rStyle w:val="tlid-translation"/>
        </w:rPr>
        <w:t>.2.</w:t>
      </w:r>
      <w:r w:rsidRPr="002413C0">
        <w:br/>
      </w:r>
      <w:r w:rsidRPr="002413C0">
        <w:rPr>
          <w:rStyle w:val="tlid-translation"/>
        </w:rPr>
        <w:t xml:space="preserve">Зонд </w:t>
      </w:r>
      <w:r w:rsidR="009C6CC8" w:rsidRPr="002413C0">
        <w:rPr>
          <w:rStyle w:val="tlid-translation"/>
        </w:rPr>
        <w:t>Д</w:t>
      </w:r>
      <w:r w:rsidRPr="002413C0">
        <w:rPr>
          <w:rStyle w:val="tlid-translation"/>
        </w:rPr>
        <w:t xml:space="preserve">, как показано на рисунке </w:t>
      </w:r>
      <w:r w:rsidR="009C6CC8" w:rsidRPr="002413C0">
        <w:rPr>
          <w:rStyle w:val="tlid-translation"/>
        </w:rPr>
        <w:t>И</w:t>
      </w:r>
      <w:r w:rsidRPr="002413C0">
        <w:rPr>
          <w:rStyle w:val="tlid-translation"/>
        </w:rPr>
        <w:t>.3.</w:t>
      </w:r>
    </w:p>
    <w:p w14:paraId="42A66740" w14:textId="77777777" w:rsidR="006A3A94" w:rsidRPr="002413C0" w:rsidRDefault="006A3A94">
      <w:pPr>
        <w:widowControl w:val="0"/>
        <w:pBdr>
          <w:top w:val="nil"/>
          <w:left w:val="nil"/>
          <w:bottom w:val="nil"/>
          <w:right w:val="nil"/>
          <w:between w:val="nil"/>
        </w:pBdr>
        <w:spacing w:after="0" w:line="240" w:lineRule="auto"/>
        <w:jc w:val="center"/>
        <w:rPr>
          <w:rFonts w:ascii="Arial" w:eastAsia="Arial" w:hAnsi="Arial" w:cs="Arial"/>
          <w:sz w:val="20"/>
          <w:szCs w:val="20"/>
        </w:rPr>
      </w:pPr>
    </w:p>
    <w:p w14:paraId="04D3D32D" w14:textId="77777777" w:rsidR="006A3A94" w:rsidRPr="002413C0" w:rsidRDefault="006A3A94">
      <w:pPr>
        <w:widowControl w:val="0"/>
        <w:pBdr>
          <w:top w:val="nil"/>
          <w:left w:val="nil"/>
          <w:bottom w:val="nil"/>
          <w:right w:val="nil"/>
          <w:between w:val="nil"/>
        </w:pBdr>
        <w:spacing w:after="0" w:line="240" w:lineRule="auto"/>
        <w:jc w:val="center"/>
        <w:rPr>
          <w:rFonts w:ascii="Arial" w:eastAsia="Arial" w:hAnsi="Arial" w:cs="Arial"/>
          <w:sz w:val="20"/>
          <w:szCs w:val="20"/>
        </w:rPr>
      </w:pPr>
    </w:p>
    <w:p w14:paraId="6F171CF1" w14:textId="76A3F466" w:rsidR="006A3A94" w:rsidRPr="002413C0" w:rsidRDefault="006A3A94">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noProof/>
          <w:sz w:val="20"/>
          <w:szCs w:val="20"/>
        </w:rPr>
        <w:drawing>
          <wp:inline distT="0" distB="0" distL="0" distR="0" wp14:anchorId="2B8A160C" wp14:editId="4979C5BF">
            <wp:extent cx="4620046" cy="1637732"/>
            <wp:effectExtent l="0" t="0" r="9525" b="63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25685" cy="1639731"/>
                    </a:xfrm>
                    <a:prstGeom prst="rect">
                      <a:avLst/>
                    </a:prstGeom>
                    <a:noFill/>
                    <a:ln>
                      <a:noFill/>
                    </a:ln>
                  </pic:spPr>
                </pic:pic>
              </a:graphicData>
            </a:graphic>
          </wp:inline>
        </w:drawing>
      </w:r>
    </w:p>
    <w:p w14:paraId="3E76D5AE" w14:textId="35B923CA" w:rsidR="00E24DE9" w:rsidRPr="002413C0" w:rsidRDefault="00E24DE9" w:rsidP="00E24DE9">
      <w:pPr>
        <w:widowControl w:val="0"/>
        <w:pBdr>
          <w:top w:val="nil"/>
          <w:left w:val="nil"/>
          <w:bottom w:val="nil"/>
          <w:right w:val="nil"/>
          <w:between w:val="nil"/>
        </w:pBdr>
        <w:spacing w:after="0" w:line="240" w:lineRule="auto"/>
        <w:jc w:val="center"/>
      </w:pPr>
      <w:r w:rsidRPr="002413C0">
        <w:rPr>
          <w:lang w:val="en-US"/>
        </w:rPr>
        <w:t>R</w:t>
      </w:r>
      <w:r w:rsidRPr="002413C0">
        <w:t>-радиус закругления конца щупа. Размеры указаны в миллиметрах.</w:t>
      </w:r>
    </w:p>
    <w:p w14:paraId="01D6027A" w14:textId="552223A0" w:rsidR="009C6CC8" w:rsidRPr="002413C0" w:rsidRDefault="009C6CC8">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Рисунок И.2- Щуп Г для определения застревания пальцев рук и ног</w:t>
      </w:r>
    </w:p>
    <w:p w14:paraId="7033D76F" w14:textId="77777777" w:rsidR="009C6CC8" w:rsidRPr="002413C0" w:rsidRDefault="009C6CC8">
      <w:pPr>
        <w:widowControl w:val="0"/>
        <w:pBdr>
          <w:top w:val="nil"/>
          <w:left w:val="nil"/>
          <w:bottom w:val="nil"/>
          <w:right w:val="nil"/>
          <w:between w:val="nil"/>
        </w:pBdr>
        <w:spacing w:after="0" w:line="240" w:lineRule="auto"/>
        <w:jc w:val="center"/>
        <w:rPr>
          <w:rFonts w:ascii="Arial" w:eastAsia="Arial" w:hAnsi="Arial" w:cs="Arial"/>
          <w:sz w:val="20"/>
          <w:szCs w:val="20"/>
        </w:rPr>
      </w:pPr>
    </w:p>
    <w:p w14:paraId="0541235E" w14:textId="1E6B5E97" w:rsidR="009C6CC8" w:rsidRPr="002413C0" w:rsidRDefault="009C6CC8" w:rsidP="004371BB">
      <w:pPr>
        <w:widowControl w:val="0"/>
        <w:pBdr>
          <w:top w:val="nil"/>
          <w:left w:val="nil"/>
          <w:bottom w:val="nil"/>
          <w:right w:val="nil"/>
          <w:between w:val="nil"/>
        </w:pBdr>
        <w:spacing w:after="0" w:line="240" w:lineRule="auto"/>
        <w:rPr>
          <w:rStyle w:val="tlid-translation"/>
        </w:rPr>
      </w:pPr>
      <w:r w:rsidRPr="002413C0">
        <w:rPr>
          <w:rStyle w:val="tlid-translation"/>
          <w:b/>
        </w:rPr>
        <w:t>И.2.2 Метод испытания</w:t>
      </w:r>
      <w:r w:rsidRPr="002413C0">
        <w:br/>
      </w:r>
      <w:r w:rsidRPr="002413C0">
        <w:rPr>
          <w:rStyle w:val="tlid-translation"/>
        </w:rPr>
        <w:t>При нормальных условиях эксплуатации приложите закруглённый конец щупа Г к минимальному поперечному сечению проверяемого отверстия, вращая щуп и перемещая его по конической дуге, показанной на рисунке И.4, одновременно прикладывая усилие , попытайтесь протолкнуть щуп в отверстие.</w:t>
      </w:r>
      <w:r w:rsidRPr="002413C0">
        <w:br/>
      </w:r>
      <w:r w:rsidRPr="002413C0">
        <w:rPr>
          <w:rStyle w:val="tlid-translation"/>
        </w:rPr>
        <w:t>Запишите и сообщите, проходит щуп в отверстие или нет.</w:t>
      </w:r>
    </w:p>
    <w:p w14:paraId="209F095E" w14:textId="77777777" w:rsidR="00E24DE9" w:rsidRPr="002413C0" w:rsidRDefault="00E24DE9" w:rsidP="004371BB">
      <w:pPr>
        <w:widowControl w:val="0"/>
        <w:pBdr>
          <w:top w:val="nil"/>
          <w:left w:val="nil"/>
          <w:bottom w:val="nil"/>
          <w:right w:val="nil"/>
          <w:between w:val="nil"/>
        </w:pBdr>
        <w:spacing w:after="0" w:line="240" w:lineRule="auto"/>
        <w:rPr>
          <w:rStyle w:val="tlid-translation"/>
        </w:rPr>
      </w:pPr>
    </w:p>
    <w:p w14:paraId="1CBA4DB2" w14:textId="75490FCE" w:rsidR="009C6CC8" w:rsidRPr="002413C0" w:rsidRDefault="00E24DE9">
      <w:pPr>
        <w:widowControl w:val="0"/>
        <w:pBdr>
          <w:top w:val="nil"/>
          <w:left w:val="nil"/>
          <w:bottom w:val="nil"/>
          <w:right w:val="nil"/>
          <w:between w:val="nil"/>
        </w:pBdr>
        <w:spacing w:after="0" w:line="240" w:lineRule="auto"/>
        <w:jc w:val="center"/>
      </w:pPr>
      <w:r w:rsidRPr="002413C0">
        <w:rPr>
          <w:noProof/>
        </w:rPr>
        <w:drawing>
          <wp:inline distT="0" distB="0" distL="0" distR="0" wp14:anchorId="497C9A1B" wp14:editId="02B85C6F">
            <wp:extent cx="4265077" cy="1228299"/>
            <wp:effectExtent l="0" t="0" r="254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293333" cy="1236436"/>
                    </a:xfrm>
                    <a:prstGeom prst="rect">
                      <a:avLst/>
                    </a:prstGeom>
                    <a:noFill/>
                    <a:ln>
                      <a:noFill/>
                    </a:ln>
                  </pic:spPr>
                </pic:pic>
              </a:graphicData>
            </a:graphic>
          </wp:inline>
        </w:drawing>
      </w:r>
    </w:p>
    <w:p w14:paraId="0EF05018" w14:textId="1A9ED088" w:rsidR="00E24DE9" w:rsidRPr="002413C0" w:rsidRDefault="00E24DE9">
      <w:pPr>
        <w:widowControl w:val="0"/>
        <w:pBdr>
          <w:top w:val="nil"/>
          <w:left w:val="nil"/>
          <w:bottom w:val="nil"/>
          <w:right w:val="nil"/>
          <w:between w:val="nil"/>
        </w:pBdr>
        <w:spacing w:after="0" w:line="240" w:lineRule="auto"/>
        <w:jc w:val="center"/>
      </w:pPr>
      <w:r w:rsidRPr="002413C0">
        <w:rPr>
          <w:lang w:val="en-US"/>
        </w:rPr>
        <w:t>R</w:t>
      </w:r>
      <w:r w:rsidRPr="002413C0">
        <w:t>-радиус закругления конца щупа. Размеры указаны в миллиметрах.</w:t>
      </w:r>
    </w:p>
    <w:p w14:paraId="10BFBF79" w14:textId="38D3638E" w:rsidR="00E24DE9" w:rsidRPr="002413C0" w:rsidRDefault="00E24DE9">
      <w:pPr>
        <w:widowControl w:val="0"/>
        <w:pBdr>
          <w:top w:val="nil"/>
          <w:left w:val="nil"/>
          <w:bottom w:val="nil"/>
          <w:right w:val="nil"/>
          <w:between w:val="nil"/>
        </w:pBdr>
        <w:spacing w:after="0" w:line="240" w:lineRule="auto"/>
        <w:jc w:val="center"/>
      </w:pPr>
      <w:r w:rsidRPr="002413C0">
        <w:t>Рисунок И.3 –Щуп Д для проверки застревания кистей рук и ног.</w:t>
      </w:r>
    </w:p>
    <w:p w14:paraId="32437191" w14:textId="77777777" w:rsidR="009C6CC8" w:rsidRPr="002413C0" w:rsidRDefault="009C6CC8" w:rsidP="004371BB">
      <w:pPr>
        <w:widowControl w:val="0"/>
        <w:pBdr>
          <w:top w:val="nil"/>
          <w:left w:val="nil"/>
          <w:bottom w:val="nil"/>
          <w:right w:val="nil"/>
          <w:between w:val="nil"/>
        </w:pBdr>
        <w:spacing w:after="0" w:line="240" w:lineRule="auto"/>
      </w:pPr>
    </w:p>
    <w:p w14:paraId="679BBD1E" w14:textId="0D0B2F3D" w:rsidR="006A3A94" w:rsidRPr="002413C0" w:rsidRDefault="009C6CC8" w:rsidP="004371BB">
      <w:pPr>
        <w:widowControl w:val="0"/>
        <w:pBdr>
          <w:top w:val="nil"/>
          <w:left w:val="nil"/>
          <w:bottom w:val="nil"/>
          <w:right w:val="nil"/>
          <w:between w:val="nil"/>
        </w:pBdr>
        <w:spacing w:after="0" w:line="240" w:lineRule="auto"/>
        <w:rPr>
          <w:rStyle w:val="tlid-translation"/>
        </w:rPr>
      </w:pPr>
      <w:r w:rsidRPr="002413C0">
        <w:br/>
      </w:r>
      <w:r w:rsidRPr="002413C0">
        <w:rPr>
          <w:rStyle w:val="tlid-translation"/>
          <w:b/>
        </w:rPr>
        <w:t>И.3 Застревание стоп и кистей.</w:t>
      </w:r>
      <w:r w:rsidRPr="002413C0">
        <w:br/>
      </w:r>
      <w:r w:rsidRPr="002413C0">
        <w:rPr>
          <w:rStyle w:val="tlid-translation"/>
          <w:b/>
        </w:rPr>
        <w:t xml:space="preserve">И.3.1 </w:t>
      </w:r>
      <w:r w:rsidR="00E24DE9" w:rsidRPr="002413C0">
        <w:rPr>
          <w:rStyle w:val="tlid-translation"/>
          <w:b/>
        </w:rPr>
        <w:t>Оборудования</w:t>
      </w:r>
      <w:r w:rsidRPr="002413C0">
        <w:br/>
      </w:r>
      <w:r w:rsidR="00E24DE9" w:rsidRPr="002413C0">
        <w:rPr>
          <w:rStyle w:val="tlid-translation"/>
        </w:rPr>
        <w:t>Щуп</w:t>
      </w:r>
      <w:r w:rsidRPr="002413C0">
        <w:rPr>
          <w:rStyle w:val="tlid-translation"/>
        </w:rPr>
        <w:t xml:space="preserve"> </w:t>
      </w:r>
      <w:r w:rsidR="00E24DE9" w:rsidRPr="002413C0">
        <w:rPr>
          <w:rStyle w:val="tlid-translation"/>
        </w:rPr>
        <w:t>Д</w:t>
      </w:r>
      <w:r w:rsidRPr="002413C0">
        <w:rPr>
          <w:rStyle w:val="tlid-translation"/>
        </w:rPr>
        <w:t>, как показано на рисунке</w:t>
      </w:r>
      <w:r w:rsidR="00E24DE9" w:rsidRPr="002413C0">
        <w:rPr>
          <w:rStyle w:val="tlid-translation"/>
        </w:rPr>
        <w:t xml:space="preserve"> И</w:t>
      </w:r>
      <w:r w:rsidRPr="002413C0">
        <w:rPr>
          <w:rStyle w:val="tlid-translation"/>
        </w:rPr>
        <w:t>.3.</w:t>
      </w:r>
      <w:r w:rsidRPr="002413C0">
        <w:br/>
      </w:r>
      <w:r w:rsidR="00E24DE9" w:rsidRPr="002413C0">
        <w:rPr>
          <w:rStyle w:val="tlid-translation"/>
        </w:rPr>
        <w:t>Щуп</w:t>
      </w:r>
      <w:r w:rsidRPr="002413C0">
        <w:rPr>
          <w:rStyle w:val="tlid-translation"/>
        </w:rPr>
        <w:t xml:space="preserve"> A, как показано на рисунке </w:t>
      </w:r>
      <w:r w:rsidR="00E24DE9" w:rsidRPr="002413C0">
        <w:rPr>
          <w:rStyle w:val="tlid-translation"/>
        </w:rPr>
        <w:t>И</w:t>
      </w:r>
      <w:r w:rsidRPr="002413C0">
        <w:rPr>
          <w:rStyle w:val="tlid-translation"/>
        </w:rPr>
        <w:t>.1.</w:t>
      </w:r>
    </w:p>
    <w:p w14:paraId="011FFFD8" w14:textId="77777777" w:rsidR="00E24DE9" w:rsidRPr="002413C0" w:rsidRDefault="00E24DE9" w:rsidP="004371BB">
      <w:pPr>
        <w:widowControl w:val="0"/>
        <w:pBdr>
          <w:top w:val="nil"/>
          <w:left w:val="nil"/>
          <w:bottom w:val="nil"/>
          <w:right w:val="nil"/>
          <w:between w:val="nil"/>
        </w:pBdr>
        <w:spacing w:after="0" w:line="240" w:lineRule="auto"/>
        <w:rPr>
          <w:rStyle w:val="tlid-translation"/>
        </w:rPr>
      </w:pPr>
    </w:p>
    <w:p w14:paraId="43A6BC4A" w14:textId="199F5C72" w:rsidR="00E24DE9" w:rsidRPr="002413C0" w:rsidRDefault="00E24DE9" w:rsidP="004371BB">
      <w:pPr>
        <w:widowControl w:val="0"/>
        <w:pBdr>
          <w:top w:val="nil"/>
          <w:left w:val="nil"/>
          <w:bottom w:val="nil"/>
          <w:right w:val="nil"/>
          <w:between w:val="nil"/>
        </w:pBdr>
        <w:spacing w:after="0" w:line="240" w:lineRule="auto"/>
        <w:rPr>
          <w:rStyle w:val="tlid-translation"/>
        </w:rPr>
      </w:pPr>
      <w:r w:rsidRPr="002413C0">
        <w:rPr>
          <w:rStyle w:val="tlid-translation"/>
          <w:b/>
        </w:rPr>
        <w:t>И.3.2 Метод испытания</w:t>
      </w:r>
      <w:r w:rsidRPr="002413C0">
        <w:br/>
      </w:r>
      <w:r w:rsidR="00306B69" w:rsidRPr="002413C0">
        <w:rPr>
          <w:rStyle w:val="tlid-translation"/>
        </w:rPr>
        <w:t>При</w:t>
      </w:r>
      <w:r w:rsidRPr="002413C0">
        <w:rPr>
          <w:rStyle w:val="tlid-translation"/>
        </w:rPr>
        <w:t xml:space="preserve"> нормальных условиях эксплуатации</w:t>
      </w:r>
      <w:r w:rsidR="00306B69" w:rsidRPr="002413C0">
        <w:rPr>
          <w:rStyle w:val="tlid-translation"/>
        </w:rPr>
        <w:t xml:space="preserve"> (для аттракциона-соответствующих указанным в эксплуатационной документации)</w:t>
      </w:r>
      <w:r w:rsidRPr="002413C0">
        <w:rPr>
          <w:rStyle w:val="tlid-translation"/>
        </w:rPr>
        <w:t xml:space="preserve"> последовательно применяйте щупы A и Д к минимальному сечению отверстия,</w:t>
      </w:r>
      <w:r w:rsidR="00792F8A" w:rsidRPr="002413C0">
        <w:rPr>
          <w:rStyle w:val="tlid-translation"/>
        </w:rPr>
        <w:t xml:space="preserve"> пытаясь вставить щупы в отверстие, при </w:t>
      </w:r>
      <w:r w:rsidR="006D3865" w:rsidRPr="002413C0">
        <w:rPr>
          <w:rStyle w:val="tlid-translation"/>
        </w:rPr>
        <w:t>необходимости прикладывая</w:t>
      </w:r>
      <w:r w:rsidRPr="002413C0">
        <w:rPr>
          <w:rStyle w:val="tlid-translation"/>
        </w:rPr>
        <w:t xml:space="preserve"> усилие до. Щуп Д также должен вращаться и перемещаться по конической дуге, показанной на рисунке И.4. Запишите и сообщите, если щупы проходят или не проходят через отверстие.</w:t>
      </w:r>
    </w:p>
    <w:p w14:paraId="4FB01D46" w14:textId="77777777" w:rsidR="00E24DE9" w:rsidRPr="002413C0" w:rsidRDefault="00E24DE9" w:rsidP="004371BB">
      <w:pPr>
        <w:widowControl w:val="0"/>
        <w:pBdr>
          <w:top w:val="nil"/>
          <w:left w:val="nil"/>
          <w:bottom w:val="nil"/>
          <w:right w:val="nil"/>
          <w:between w:val="nil"/>
        </w:pBdr>
        <w:spacing w:after="0" w:line="240" w:lineRule="auto"/>
        <w:rPr>
          <w:rStyle w:val="tlid-translation"/>
        </w:rPr>
      </w:pPr>
    </w:p>
    <w:p w14:paraId="6ABFFDE0" w14:textId="211D30A2" w:rsidR="00E24DE9" w:rsidRPr="002413C0" w:rsidRDefault="00E24DE9">
      <w:pPr>
        <w:widowControl w:val="0"/>
        <w:pBdr>
          <w:top w:val="nil"/>
          <w:left w:val="nil"/>
          <w:bottom w:val="nil"/>
          <w:right w:val="nil"/>
          <w:between w:val="nil"/>
        </w:pBdr>
        <w:spacing w:after="0" w:line="240" w:lineRule="auto"/>
        <w:jc w:val="center"/>
        <w:rPr>
          <w:rStyle w:val="tlid-translation"/>
        </w:rPr>
      </w:pPr>
      <w:r w:rsidRPr="002413C0">
        <w:rPr>
          <w:rStyle w:val="tlid-translation"/>
          <w:noProof/>
        </w:rPr>
        <w:drawing>
          <wp:inline distT="0" distB="0" distL="0" distR="0" wp14:anchorId="02B86603" wp14:editId="369C8F3E">
            <wp:extent cx="2988860" cy="2494552"/>
            <wp:effectExtent l="0" t="0" r="2540" b="127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992953" cy="2497968"/>
                    </a:xfrm>
                    <a:prstGeom prst="rect">
                      <a:avLst/>
                    </a:prstGeom>
                    <a:noFill/>
                    <a:ln>
                      <a:noFill/>
                    </a:ln>
                  </pic:spPr>
                </pic:pic>
              </a:graphicData>
            </a:graphic>
          </wp:inline>
        </w:drawing>
      </w:r>
    </w:p>
    <w:p w14:paraId="224D9B90" w14:textId="60FA939B" w:rsidR="009C6CC8" w:rsidRPr="002413C0" w:rsidRDefault="00E24DE9">
      <w:pPr>
        <w:widowControl w:val="0"/>
        <w:pBdr>
          <w:top w:val="nil"/>
          <w:left w:val="nil"/>
          <w:bottom w:val="nil"/>
          <w:right w:val="nil"/>
          <w:between w:val="nil"/>
        </w:pBdr>
        <w:spacing w:after="0" w:line="240" w:lineRule="auto"/>
        <w:jc w:val="center"/>
        <w:rPr>
          <w:rFonts w:ascii="Arial" w:eastAsia="Arial" w:hAnsi="Arial" w:cs="Arial"/>
          <w:sz w:val="20"/>
          <w:szCs w:val="20"/>
        </w:rPr>
      </w:pPr>
      <w:r w:rsidRPr="002413C0">
        <w:rPr>
          <w:rFonts w:ascii="Arial" w:eastAsia="Arial" w:hAnsi="Arial" w:cs="Arial"/>
          <w:sz w:val="20"/>
          <w:szCs w:val="20"/>
        </w:rPr>
        <w:t>Рисунок И.4- Вращение щупов Г и Д.</w:t>
      </w:r>
    </w:p>
    <w:p w14:paraId="7E2F01F3" w14:textId="77777777" w:rsidR="00EE69FE" w:rsidRPr="002413C0" w:rsidRDefault="00EE69FE">
      <w:pPr>
        <w:widowControl w:val="0"/>
        <w:pBdr>
          <w:top w:val="nil"/>
          <w:left w:val="nil"/>
          <w:bottom w:val="nil"/>
          <w:right w:val="nil"/>
          <w:between w:val="nil"/>
        </w:pBdr>
        <w:spacing w:after="0" w:line="240" w:lineRule="auto"/>
        <w:jc w:val="center"/>
        <w:rPr>
          <w:rFonts w:ascii="Arial" w:eastAsia="Arial" w:hAnsi="Arial" w:cs="Arial"/>
          <w:sz w:val="20"/>
          <w:szCs w:val="20"/>
        </w:rPr>
      </w:pPr>
    </w:p>
    <w:p w14:paraId="6C6AD5F1" w14:textId="77777777" w:rsidR="00EE69FE" w:rsidRPr="002413C0" w:rsidRDefault="00EE69FE">
      <w:pPr>
        <w:widowControl w:val="0"/>
        <w:pBdr>
          <w:top w:val="nil"/>
          <w:left w:val="nil"/>
          <w:bottom w:val="nil"/>
          <w:right w:val="nil"/>
          <w:between w:val="nil"/>
        </w:pBdr>
        <w:spacing w:after="0" w:line="240" w:lineRule="auto"/>
        <w:jc w:val="center"/>
        <w:rPr>
          <w:rFonts w:ascii="Arial" w:eastAsia="Arial" w:hAnsi="Arial" w:cs="Arial"/>
          <w:sz w:val="20"/>
          <w:szCs w:val="20"/>
        </w:rPr>
      </w:pPr>
    </w:p>
    <w:p w14:paraId="599E60C8" w14:textId="77777777" w:rsidR="00EE69FE" w:rsidRPr="002413C0" w:rsidRDefault="00EE69FE">
      <w:pPr>
        <w:widowControl w:val="0"/>
        <w:pBdr>
          <w:top w:val="nil"/>
          <w:left w:val="nil"/>
          <w:bottom w:val="nil"/>
          <w:right w:val="nil"/>
          <w:between w:val="nil"/>
        </w:pBdr>
        <w:spacing w:after="0" w:line="240" w:lineRule="auto"/>
        <w:jc w:val="center"/>
        <w:rPr>
          <w:rFonts w:ascii="Arial" w:eastAsia="Arial" w:hAnsi="Arial" w:cs="Arial"/>
          <w:sz w:val="20"/>
          <w:szCs w:val="20"/>
        </w:rPr>
      </w:pPr>
    </w:p>
    <w:p w14:paraId="18BD388D" w14:textId="77777777" w:rsidR="00EE69FE" w:rsidRPr="002413C0" w:rsidRDefault="00EE69FE">
      <w:pPr>
        <w:rPr>
          <w:rFonts w:ascii="Arial" w:eastAsia="Arial" w:hAnsi="Arial" w:cs="Arial"/>
          <w:b/>
          <w:sz w:val="20"/>
          <w:szCs w:val="20"/>
        </w:rPr>
      </w:pPr>
      <w:r w:rsidRPr="002413C0">
        <w:rPr>
          <w:rFonts w:ascii="Arial" w:eastAsia="Arial" w:hAnsi="Arial" w:cs="Arial"/>
          <w:b/>
          <w:sz w:val="20"/>
          <w:szCs w:val="20"/>
        </w:rPr>
        <w:br w:type="page"/>
      </w:r>
    </w:p>
    <w:p w14:paraId="49335679" w14:textId="41A4B99B" w:rsidR="00EE69FE" w:rsidRPr="002413C0" w:rsidRDefault="00EE69FE" w:rsidP="00EE69FE">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Приложение К</w:t>
      </w:r>
    </w:p>
    <w:p w14:paraId="51893E37" w14:textId="77777777" w:rsidR="00EE69FE" w:rsidRPr="002413C0" w:rsidRDefault="00EE69FE" w:rsidP="00EE69FE">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(обязательное)</w:t>
      </w:r>
    </w:p>
    <w:p w14:paraId="1924B127" w14:textId="47C32B09" w:rsidR="00EE69FE" w:rsidRPr="002413C0" w:rsidRDefault="00EE69FE" w:rsidP="00EE69FE">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 xml:space="preserve">Методы испытания свойств </w:t>
      </w:r>
      <w:r w:rsidR="00845C9C" w:rsidRPr="002413C0">
        <w:rPr>
          <w:rFonts w:ascii="Arial" w:eastAsia="Arial" w:hAnsi="Arial" w:cs="Arial"/>
          <w:b/>
          <w:sz w:val="20"/>
          <w:szCs w:val="20"/>
        </w:rPr>
        <w:t>сопротивления скольжению</w:t>
      </w:r>
    </w:p>
    <w:p w14:paraId="645A6470" w14:textId="77777777" w:rsidR="00EE69FE" w:rsidRPr="002413C0" w:rsidRDefault="00EE69FE" w:rsidP="00EE69FE">
      <w:pPr>
        <w:widowControl w:val="0"/>
        <w:pBdr>
          <w:top w:val="nil"/>
          <w:left w:val="nil"/>
          <w:bottom w:val="nil"/>
          <w:right w:val="nil"/>
          <w:between w:val="nil"/>
        </w:pBdr>
        <w:spacing w:after="0" w:line="240" w:lineRule="auto"/>
        <w:jc w:val="center"/>
        <w:rPr>
          <w:rFonts w:ascii="Arial" w:eastAsia="Arial" w:hAnsi="Arial" w:cs="Arial"/>
          <w:b/>
          <w:sz w:val="20"/>
          <w:szCs w:val="20"/>
        </w:rPr>
      </w:pPr>
    </w:p>
    <w:p w14:paraId="46EF46BF" w14:textId="77777777" w:rsidR="00EE69FE" w:rsidRPr="002413C0" w:rsidRDefault="00EE69FE" w:rsidP="00EE69FE">
      <w:pPr>
        <w:widowControl w:val="0"/>
        <w:pBdr>
          <w:top w:val="nil"/>
          <w:left w:val="nil"/>
          <w:bottom w:val="nil"/>
          <w:right w:val="nil"/>
          <w:between w:val="nil"/>
        </w:pBdr>
        <w:spacing w:after="0" w:line="240" w:lineRule="auto"/>
        <w:jc w:val="center"/>
        <w:rPr>
          <w:rFonts w:ascii="Arial" w:eastAsia="Arial" w:hAnsi="Arial" w:cs="Arial"/>
          <w:b/>
          <w:sz w:val="20"/>
          <w:szCs w:val="20"/>
        </w:rPr>
      </w:pPr>
    </w:p>
    <w:p w14:paraId="168FF376" w14:textId="7D2440BC" w:rsidR="00EE69FE" w:rsidRPr="002413C0" w:rsidRDefault="00EE69FE"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К.1 Принцип</w:t>
      </w:r>
    </w:p>
    <w:p w14:paraId="2B7BB82E" w14:textId="2F7168D4" w:rsidR="00EE69FE" w:rsidRPr="002413C0" w:rsidRDefault="00EE69FE"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Человек, проводящий испытание (испытуемый), перемещается</w:t>
      </w:r>
      <w:r w:rsidR="00E72F68" w:rsidRPr="002413C0">
        <w:rPr>
          <w:rFonts w:ascii="Arial" w:eastAsia="Arial" w:hAnsi="Arial" w:cs="Arial"/>
          <w:sz w:val="20"/>
          <w:szCs w:val="20"/>
        </w:rPr>
        <w:t xml:space="preserve"> стоя</w:t>
      </w:r>
      <w:r w:rsidRPr="002413C0">
        <w:rPr>
          <w:rFonts w:ascii="Arial" w:eastAsia="Arial" w:hAnsi="Arial" w:cs="Arial"/>
          <w:sz w:val="20"/>
          <w:szCs w:val="20"/>
        </w:rPr>
        <w:t xml:space="preserve"> в вертикальном положении вперед и назад на поверхности, подвергаемой испытанию. Поверхность смачивается водой, содержащей смачивающий агент. Наклон испытательной установки увеличивается, начиная с горизонтального положения до достижения угла, при котором испытуемый чувствует себя неуверенно.</w:t>
      </w:r>
    </w:p>
    <w:p w14:paraId="44558D09" w14:textId="5A111F25" w:rsidR="00EE69FE" w:rsidRPr="002413C0" w:rsidRDefault="00EE69FE"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К.2 Испытуемый</w:t>
      </w:r>
    </w:p>
    <w:p w14:paraId="21106152" w14:textId="1ACD8233" w:rsidR="00EE69FE" w:rsidRPr="002413C0" w:rsidRDefault="00EE69FE"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 xml:space="preserve">Испытуемый </w:t>
      </w:r>
      <w:proofErr w:type="gramStart"/>
      <w:r w:rsidRPr="002413C0">
        <w:rPr>
          <w:rFonts w:ascii="Arial" w:eastAsia="Arial" w:hAnsi="Arial" w:cs="Arial"/>
          <w:sz w:val="20"/>
          <w:szCs w:val="20"/>
        </w:rPr>
        <w:t>- это</w:t>
      </w:r>
      <w:proofErr w:type="gramEnd"/>
      <w:r w:rsidRPr="002413C0">
        <w:rPr>
          <w:rFonts w:ascii="Arial" w:eastAsia="Arial" w:hAnsi="Arial" w:cs="Arial"/>
          <w:sz w:val="20"/>
          <w:szCs w:val="20"/>
        </w:rPr>
        <w:t xml:space="preserve"> взрослый человек с босыми ногами, ноги которого должны быть увлажнены не менее чем за 10 минут до начала испытания. Человек должен быть защищен от падения с помощью защитных устройств, которые должны обеспечивать неограниченное движение на испытуемой поверхности.</w:t>
      </w:r>
    </w:p>
    <w:p w14:paraId="0C725278" w14:textId="77777777" w:rsidR="00EE69FE" w:rsidRPr="002413C0" w:rsidRDefault="00EE69FE"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П р и м е ч а н и е - Для ознакомления испытуемых с методом испытания их следует обучать на поверхностях, свойства которых против скольжения были предварительно определены в соответствии с настоящим приложением.</w:t>
      </w:r>
    </w:p>
    <w:p w14:paraId="683EBA8A" w14:textId="77777777" w:rsidR="00476E16" w:rsidRPr="002413C0" w:rsidRDefault="00476E16" w:rsidP="004371BB">
      <w:pPr>
        <w:widowControl w:val="0"/>
        <w:pBdr>
          <w:top w:val="nil"/>
          <w:left w:val="nil"/>
          <w:bottom w:val="nil"/>
          <w:right w:val="nil"/>
          <w:between w:val="nil"/>
        </w:pBdr>
        <w:spacing w:after="0" w:line="240" w:lineRule="auto"/>
        <w:rPr>
          <w:rFonts w:ascii="Arial" w:eastAsia="Arial" w:hAnsi="Arial" w:cs="Arial"/>
          <w:sz w:val="20"/>
          <w:szCs w:val="20"/>
        </w:rPr>
      </w:pPr>
    </w:p>
    <w:p w14:paraId="18D28A9B" w14:textId="39A4F8B9" w:rsidR="00EE69FE" w:rsidRPr="002413C0" w:rsidRDefault="00EE69FE"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К.3 Испытательная установка</w:t>
      </w:r>
    </w:p>
    <w:p w14:paraId="601C1AF2" w14:textId="4CAAE42D" w:rsidR="00EE69FE" w:rsidRPr="002413C0" w:rsidRDefault="00EE69FE"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В качестве испытательного оборудования следует использовать плоскую пластину шириной 600 мм и длиной 2000 мм с регулируемым углом наклона от 0 ° до 45 °; одна короткая сторона должна быть прикреплена к полу, а на</w:t>
      </w:r>
      <w:r w:rsidR="00655C6C" w:rsidRPr="002413C0">
        <w:rPr>
          <w:rFonts w:ascii="Arial" w:eastAsia="Arial" w:hAnsi="Arial" w:cs="Arial"/>
          <w:sz w:val="20"/>
          <w:szCs w:val="20"/>
        </w:rPr>
        <w:t xml:space="preserve"> боковой</w:t>
      </w:r>
      <w:r w:rsidRPr="002413C0">
        <w:rPr>
          <w:rFonts w:ascii="Arial" w:eastAsia="Arial" w:hAnsi="Arial" w:cs="Arial"/>
          <w:sz w:val="20"/>
          <w:szCs w:val="20"/>
        </w:rPr>
        <w:t xml:space="preserve"> стороне установки должен быть установлен </w:t>
      </w:r>
      <w:r w:rsidR="00655C6C" w:rsidRPr="002413C0">
        <w:rPr>
          <w:rFonts w:ascii="Arial" w:eastAsia="Arial" w:hAnsi="Arial" w:cs="Arial"/>
          <w:sz w:val="20"/>
          <w:szCs w:val="20"/>
        </w:rPr>
        <w:t>угломер</w:t>
      </w:r>
      <w:r w:rsidRPr="002413C0">
        <w:rPr>
          <w:rFonts w:ascii="Arial" w:eastAsia="Arial" w:hAnsi="Arial" w:cs="Arial"/>
          <w:sz w:val="20"/>
          <w:szCs w:val="20"/>
        </w:rPr>
        <w:t xml:space="preserve"> с делени</w:t>
      </w:r>
      <w:r w:rsidR="00655C6C" w:rsidRPr="002413C0">
        <w:rPr>
          <w:rFonts w:ascii="Arial" w:eastAsia="Arial" w:hAnsi="Arial" w:cs="Arial"/>
          <w:sz w:val="20"/>
          <w:szCs w:val="20"/>
        </w:rPr>
        <w:t>ями в</w:t>
      </w:r>
      <w:r w:rsidRPr="002413C0">
        <w:rPr>
          <w:rFonts w:ascii="Arial" w:eastAsia="Arial" w:hAnsi="Arial" w:cs="Arial"/>
          <w:sz w:val="20"/>
          <w:szCs w:val="20"/>
        </w:rPr>
        <w:t xml:space="preserve"> 1 °, показывающий угол наклона пластины по отношению к горизонтальной плоскости.</w:t>
      </w:r>
    </w:p>
    <w:p w14:paraId="7F4CF8BC" w14:textId="16F5CECF" w:rsidR="00EE69FE" w:rsidRPr="002413C0" w:rsidRDefault="00EE69FE"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 xml:space="preserve">Для безопасности испытуемого поручни должны быть установлены по обеим продольным сторонам </w:t>
      </w:r>
      <w:r w:rsidR="00655C6C" w:rsidRPr="002413C0">
        <w:rPr>
          <w:rFonts w:ascii="Arial" w:eastAsia="Arial" w:hAnsi="Arial" w:cs="Arial"/>
          <w:sz w:val="20"/>
          <w:szCs w:val="20"/>
        </w:rPr>
        <w:t>испытательной</w:t>
      </w:r>
      <w:r w:rsidRPr="002413C0">
        <w:rPr>
          <w:rFonts w:ascii="Arial" w:eastAsia="Arial" w:hAnsi="Arial" w:cs="Arial"/>
          <w:sz w:val="20"/>
          <w:szCs w:val="20"/>
        </w:rPr>
        <w:t xml:space="preserve"> установки.</w:t>
      </w:r>
    </w:p>
    <w:p w14:paraId="4987334C" w14:textId="77777777" w:rsidR="00476E16" w:rsidRPr="002413C0" w:rsidRDefault="00476E16" w:rsidP="004371BB">
      <w:pPr>
        <w:widowControl w:val="0"/>
        <w:pBdr>
          <w:top w:val="nil"/>
          <w:left w:val="nil"/>
          <w:bottom w:val="nil"/>
          <w:right w:val="nil"/>
          <w:between w:val="nil"/>
        </w:pBdr>
        <w:spacing w:after="0" w:line="240" w:lineRule="auto"/>
        <w:rPr>
          <w:rFonts w:ascii="Arial" w:eastAsia="Arial" w:hAnsi="Arial" w:cs="Arial"/>
          <w:sz w:val="20"/>
          <w:szCs w:val="20"/>
        </w:rPr>
      </w:pPr>
    </w:p>
    <w:p w14:paraId="5743BA0C" w14:textId="77777777" w:rsidR="00476E16" w:rsidRPr="002413C0" w:rsidRDefault="00845C9C" w:rsidP="00845C9C">
      <w:pPr>
        <w:widowControl w:val="0"/>
        <w:pBdr>
          <w:top w:val="nil"/>
          <w:left w:val="nil"/>
          <w:bottom w:val="nil"/>
          <w:right w:val="nil"/>
          <w:between w:val="nil"/>
        </w:pBdr>
        <w:spacing w:after="0" w:line="240" w:lineRule="auto"/>
        <w:rPr>
          <w:rStyle w:val="tlid-translation"/>
        </w:rPr>
      </w:pPr>
      <w:r w:rsidRPr="002413C0">
        <w:rPr>
          <w:rStyle w:val="tlid-translation"/>
        </w:rPr>
        <w:t>К</w:t>
      </w:r>
      <w:r w:rsidR="00655C6C" w:rsidRPr="002413C0">
        <w:rPr>
          <w:rStyle w:val="tlid-translation"/>
        </w:rPr>
        <w:t>.4 Испытательная жидкость</w:t>
      </w:r>
      <w:r w:rsidR="00655C6C" w:rsidRPr="002413C0">
        <w:br/>
      </w:r>
      <w:r w:rsidR="00655C6C" w:rsidRPr="002413C0">
        <w:rPr>
          <w:rStyle w:val="tlid-translation"/>
        </w:rPr>
        <w:t>Испы</w:t>
      </w:r>
      <w:r w:rsidRPr="002413C0">
        <w:rPr>
          <w:rStyle w:val="tlid-translation"/>
        </w:rPr>
        <w:t>тательная</w:t>
      </w:r>
      <w:r w:rsidR="00655C6C" w:rsidRPr="002413C0">
        <w:rPr>
          <w:rStyle w:val="tlid-translation"/>
        </w:rPr>
        <w:t xml:space="preserve"> жидкость должна представлять собой водный раствор нейтрального смачивающего агента в концентрации 1 г / л. </w:t>
      </w:r>
      <w:r w:rsidRPr="002413C0">
        <w:rPr>
          <w:rStyle w:val="tlid-translation"/>
        </w:rPr>
        <w:t>В</w:t>
      </w:r>
      <w:r w:rsidR="00655C6C" w:rsidRPr="002413C0">
        <w:rPr>
          <w:rStyle w:val="tlid-translation"/>
        </w:rPr>
        <w:t>ода</w:t>
      </w:r>
      <w:r w:rsidRPr="002413C0">
        <w:rPr>
          <w:rStyle w:val="tlid-translation"/>
        </w:rPr>
        <w:t xml:space="preserve"> </w:t>
      </w:r>
      <w:r w:rsidR="00655C6C" w:rsidRPr="002413C0">
        <w:rPr>
          <w:rStyle w:val="tlid-translation"/>
        </w:rPr>
        <w:t>может быть обеспечена муниципальной системой</w:t>
      </w:r>
      <w:r w:rsidRPr="002413C0">
        <w:rPr>
          <w:rStyle w:val="tlid-translation"/>
        </w:rPr>
        <w:t xml:space="preserve"> подачи</w:t>
      </w:r>
      <w:r w:rsidR="00655C6C" w:rsidRPr="002413C0">
        <w:rPr>
          <w:rStyle w:val="tlid-translation"/>
        </w:rPr>
        <w:t xml:space="preserve"> питьевой воды.</w:t>
      </w:r>
    </w:p>
    <w:p w14:paraId="6BD5EA23" w14:textId="29A3C31B" w:rsidR="007845F1" w:rsidRPr="002413C0" w:rsidRDefault="007845F1" w:rsidP="00845C9C">
      <w:pPr>
        <w:widowControl w:val="0"/>
        <w:pBdr>
          <w:top w:val="nil"/>
          <w:left w:val="nil"/>
          <w:bottom w:val="nil"/>
          <w:right w:val="nil"/>
          <w:between w:val="nil"/>
        </w:pBdr>
        <w:spacing w:after="0" w:line="240" w:lineRule="auto"/>
        <w:rPr>
          <w:rStyle w:val="tlid-translation"/>
        </w:rPr>
      </w:pPr>
      <w:r w:rsidRPr="002413C0">
        <w:rPr>
          <w:rStyle w:val="tlid-translation"/>
        </w:rPr>
        <w:t xml:space="preserve">Примечание- в качестве смачивающего агента может быть применен </w:t>
      </w:r>
      <w:proofErr w:type="spellStart"/>
      <w:r w:rsidRPr="002413C0">
        <w:rPr>
          <w:rStyle w:val="tlid-translation"/>
        </w:rPr>
        <w:t>лаурилсульфат</w:t>
      </w:r>
      <w:proofErr w:type="spellEnd"/>
      <w:r w:rsidRPr="002413C0">
        <w:rPr>
          <w:rStyle w:val="tlid-translation"/>
        </w:rPr>
        <w:t xml:space="preserve"> натрия</w:t>
      </w:r>
      <w:r w:rsidR="00433ED3" w:rsidRPr="002413C0">
        <w:rPr>
          <w:rStyle w:val="tlid-translation"/>
        </w:rPr>
        <w:t xml:space="preserve"> или </w:t>
      </w:r>
      <w:r w:rsidR="00CA049A" w:rsidRPr="002413C0">
        <w:rPr>
          <w:rStyle w:val="tlid-translation"/>
        </w:rPr>
        <w:t>мыло</w:t>
      </w:r>
      <w:r w:rsidR="00306B69" w:rsidRPr="002413C0">
        <w:rPr>
          <w:rStyle w:val="tlid-translation"/>
        </w:rPr>
        <w:t xml:space="preserve"> (</w:t>
      </w:r>
      <w:r w:rsidR="00CA049A" w:rsidRPr="002413C0">
        <w:rPr>
          <w:rStyle w:val="tlid-translation"/>
        </w:rPr>
        <w:t>при добавлении в воду в концентрации 1г/л получится 0.1% мыльный раствор).</w:t>
      </w:r>
    </w:p>
    <w:p w14:paraId="573CEE28" w14:textId="5C454396" w:rsidR="00845C9C" w:rsidRPr="002413C0" w:rsidRDefault="00655C6C" w:rsidP="00845C9C">
      <w:pPr>
        <w:widowControl w:val="0"/>
        <w:pBdr>
          <w:top w:val="nil"/>
          <w:left w:val="nil"/>
          <w:bottom w:val="nil"/>
          <w:right w:val="nil"/>
          <w:between w:val="nil"/>
        </w:pBdr>
        <w:spacing w:after="0" w:line="240" w:lineRule="auto"/>
        <w:rPr>
          <w:rStyle w:val="tlid-translation"/>
        </w:rPr>
      </w:pPr>
      <w:r w:rsidRPr="002413C0">
        <w:br/>
      </w:r>
      <w:r w:rsidR="00845C9C" w:rsidRPr="002413C0">
        <w:rPr>
          <w:rStyle w:val="tlid-translation"/>
        </w:rPr>
        <w:t>К</w:t>
      </w:r>
      <w:r w:rsidRPr="002413C0">
        <w:rPr>
          <w:rStyle w:val="tlid-translation"/>
        </w:rPr>
        <w:t>.5 Испыт</w:t>
      </w:r>
      <w:r w:rsidR="00845C9C" w:rsidRPr="002413C0">
        <w:rPr>
          <w:rStyle w:val="tlid-translation"/>
        </w:rPr>
        <w:t>уемый</w:t>
      </w:r>
      <w:r w:rsidRPr="002413C0">
        <w:rPr>
          <w:rStyle w:val="tlid-translation"/>
        </w:rPr>
        <w:t xml:space="preserve"> образец</w:t>
      </w:r>
      <w:r w:rsidRPr="002413C0">
        <w:br/>
      </w:r>
      <w:r w:rsidR="00845C9C" w:rsidRPr="002413C0">
        <w:rPr>
          <w:rStyle w:val="tlid-translation"/>
        </w:rPr>
        <w:t>Испытуемый образец должен покрывать испытательную поверхность установки длиной не менее 1000 мм и шириной 500 мм. Компоненты неправильной формы должны быть расположены как можно ближе друг к другу, чтобы покрыть испытательную поверхность размером 1000 мм × 500 мм.</w:t>
      </w:r>
    </w:p>
    <w:p w14:paraId="44A6A3F1" w14:textId="77777777" w:rsidR="00025536" w:rsidRPr="002413C0" w:rsidRDefault="00845C9C" w:rsidP="004371BB">
      <w:pPr>
        <w:widowControl w:val="0"/>
        <w:pBdr>
          <w:top w:val="nil"/>
          <w:left w:val="nil"/>
          <w:bottom w:val="nil"/>
          <w:right w:val="nil"/>
          <w:between w:val="nil"/>
        </w:pBdr>
        <w:spacing w:after="0" w:line="240" w:lineRule="auto"/>
        <w:rPr>
          <w:rStyle w:val="tlid-translation"/>
        </w:rPr>
      </w:pPr>
      <w:r w:rsidRPr="002413C0">
        <w:rPr>
          <w:rStyle w:val="tlid-translation"/>
        </w:rPr>
        <w:t xml:space="preserve">Когда сопротивление скольжению изменяется в зависимости от ориентации, образец должен быть установлен на испытательной поверхности в наиболее неблагоприятном направлении. </w:t>
      </w:r>
    </w:p>
    <w:p w14:paraId="6F0B902C" w14:textId="47EC209A" w:rsidR="00655C6C" w:rsidRPr="002413C0" w:rsidRDefault="00845C9C" w:rsidP="004371BB">
      <w:pPr>
        <w:widowControl w:val="0"/>
        <w:pBdr>
          <w:top w:val="nil"/>
          <w:left w:val="nil"/>
          <w:bottom w:val="nil"/>
          <w:right w:val="nil"/>
          <w:between w:val="nil"/>
        </w:pBdr>
        <w:spacing w:after="0" w:line="240" w:lineRule="auto"/>
        <w:rPr>
          <w:rStyle w:val="tlid-translation"/>
        </w:rPr>
      </w:pPr>
      <w:r w:rsidRPr="002413C0">
        <w:rPr>
          <w:rStyle w:val="tlid-translation"/>
        </w:rPr>
        <w:t>Фуги (свободные области между компонентами) должны быть заполнены наполнителем того типа, который используется для стыков керамической плитки.</w:t>
      </w:r>
    </w:p>
    <w:p w14:paraId="7440066F" w14:textId="77777777" w:rsidR="00476E16" w:rsidRPr="002413C0" w:rsidRDefault="00476E16" w:rsidP="004371BB">
      <w:pPr>
        <w:widowControl w:val="0"/>
        <w:pBdr>
          <w:top w:val="nil"/>
          <w:left w:val="nil"/>
          <w:bottom w:val="nil"/>
          <w:right w:val="nil"/>
          <w:between w:val="nil"/>
        </w:pBdr>
        <w:spacing w:after="0" w:line="240" w:lineRule="auto"/>
        <w:rPr>
          <w:rStyle w:val="tlid-translation"/>
        </w:rPr>
      </w:pPr>
    </w:p>
    <w:p w14:paraId="004B03FF" w14:textId="7CBDF027" w:rsidR="00025536" w:rsidRPr="002413C0" w:rsidRDefault="00025536" w:rsidP="0002553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К.6 Метод испытания</w:t>
      </w:r>
    </w:p>
    <w:p w14:paraId="58E50588" w14:textId="4407461E" w:rsidR="00025536" w:rsidRPr="002413C0" w:rsidRDefault="00025536" w:rsidP="0002553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Уровень фуг должен быть таким же, как и у компонентов, окружающих элементы испытуемого образца при правильной установке. Если фуги располагаются преимущественно в одном направлении, образец должен быть испытан в этом направлении и под углом 90 °.</w:t>
      </w:r>
    </w:p>
    <w:p w14:paraId="65121F94" w14:textId="5B195E12" w:rsidR="00025536" w:rsidRPr="002413C0" w:rsidRDefault="00025536" w:rsidP="0002553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 xml:space="preserve">Образец для испытаний устанавливается и центрируется на плоской пластине испытательного стенда в наиболее неблагоприятном состоянии. На протяжении всего испытания образец должен непрерывно и регулярно смачиваться, </w:t>
      </w:r>
      <w:r w:rsidR="007227AB" w:rsidRPr="002413C0">
        <w:rPr>
          <w:rFonts w:ascii="Arial" w:eastAsia="Arial" w:hAnsi="Arial" w:cs="Arial"/>
          <w:sz w:val="20"/>
          <w:szCs w:val="20"/>
        </w:rPr>
        <w:t xml:space="preserve">объемом тестовой жидкости не менее </w:t>
      </w:r>
      <w:r w:rsidRPr="002413C0">
        <w:rPr>
          <w:rFonts w:ascii="Arial" w:eastAsia="Arial" w:hAnsi="Arial" w:cs="Arial"/>
          <w:sz w:val="20"/>
          <w:szCs w:val="20"/>
        </w:rPr>
        <w:t>5 л / мин.</w:t>
      </w:r>
    </w:p>
    <w:p w14:paraId="48AB9BCC" w14:textId="4A91C16E" w:rsidR="00025536" w:rsidRPr="002413C0" w:rsidRDefault="00025536"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Испытуемый перемещает</w:t>
      </w:r>
      <w:r w:rsidR="007227AB" w:rsidRPr="002413C0">
        <w:rPr>
          <w:rFonts w:ascii="Arial" w:eastAsia="Arial" w:hAnsi="Arial" w:cs="Arial"/>
          <w:sz w:val="20"/>
          <w:szCs w:val="20"/>
        </w:rPr>
        <w:t>ся на</w:t>
      </w:r>
      <w:r w:rsidRPr="002413C0">
        <w:rPr>
          <w:rFonts w:ascii="Arial" w:eastAsia="Arial" w:hAnsi="Arial" w:cs="Arial"/>
          <w:sz w:val="20"/>
          <w:szCs w:val="20"/>
        </w:rPr>
        <w:t xml:space="preserve"> половину длины шага вперед и назад в вертикальном положении, глядя вниз на поверхность испытуемого образца, в направлении вниз по течению. В то же время наклон испытательной установки увеличивается примерно на 1 ° / с, начиная с горизонтального положения. Угол наклона, заставляющий испытуемого чувствовать себя неуверенно, должен быть установлен путем многократных изменений наклона</w:t>
      </w:r>
      <w:r w:rsidR="007227AB" w:rsidRPr="002413C0">
        <w:rPr>
          <w:rFonts w:ascii="Arial" w:eastAsia="Arial" w:hAnsi="Arial" w:cs="Arial"/>
          <w:sz w:val="20"/>
          <w:szCs w:val="20"/>
        </w:rPr>
        <w:t xml:space="preserve"> испытательной</w:t>
      </w:r>
      <w:r w:rsidRPr="002413C0">
        <w:rPr>
          <w:rFonts w:ascii="Arial" w:eastAsia="Arial" w:hAnsi="Arial" w:cs="Arial"/>
          <w:sz w:val="20"/>
          <w:szCs w:val="20"/>
        </w:rPr>
        <w:t xml:space="preserve"> установки вокруг критического значения. Угол наклона должен быть определен</w:t>
      </w:r>
      <w:r w:rsidR="00476E16" w:rsidRPr="002413C0">
        <w:rPr>
          <w:rFonts w:ascii="Arial" w:eastAsia="Arial" w:hAnsi="Arial" w:cs="Arial"/>
          <w:sz w:val="20"/>
          <w:szCs w:val="20"/>
        </w:rPr>
        <w:t xml:space="preserve"> не менее двенадцати</w:t>
      </w:r>
      <w:r w:rsidRPr="002413C0">
        <w:rPr>
          <w:rFonts w:ascii="Arial" w:eastAsia="Arial" w:hAnsi="Arial" w:cs="Arial"/>
          <w:sz w:val="20"/>
          <w:szCs w:val="20"/>
        </w:rPr>
        <w:t xml:space="preserve"> раз, начиная каждый раз с горизонтального положения образца для испытаний.</w:t>
      </w:r>
    </w:p>
    <w:p w14:paraId="54B687A1" w14:textId="77777777" w:rsidR="00476E16" w:rsidRPr="002413C0" w:rsidRDefault="00476E16" w:rsidP="004371BB">
      <w:pPr>
        <w:widowControl w:val="0"/>
        <w:pBdr>
          <w:top w:val="nil"/>
          <w:left w:val="nil"/>
          <w:bottom w:val="nil"/>
          <w:right w:val="nil"/>
          <w:between w:val="nil"/>
        </w:pBdr>
        <w:spacing w:after="0" w:line="240" w:lineRule="auto"/>
        <w:rPr>
          <w:rFonts w:ascii="Arial" w:eastAsia="Arial" w:hAnsi="Arial" w:cs="Arial"/>
          <w:sz w:val="20"/>
          <w:szCs w:val="20"/>
        </w:rPr>
      </w:pPr>
    </w:p>
    <w:p w14:paraId="7DABFF01" w14:textId="5B280FFF"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К.7 Оценка результатов испытаний</w:t>
      </w:r>
    </w:p>
    <w:p w14:paraId="62300EDD" w14:textId="77777777"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Для оценки результатов не должны учитываться самые высокие и самые низкие значения группы из двенадцати испытаний.</w:t>
      </w:r>
    </w:p>
    <w:p w14:paraId="51D0D15B" w14:textId="3F2215B5"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В качестве результата теста должно быть взято среднее арифметическое значение оставшихся десяти тестов, округленное до ближайшего целого значения.</w:t>
      </w:r>
    </w:p>
    <w:p w14:paraId="3AA23544" w14:textId="77777777"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p>
    <w:p w14:paraId="5187A67F" w14:textId="5227BB36"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К.8 Классификация</w:t>
      </w:r>
    </w:p>
    <w:p w14:paraId="5C0B43C1" w14:textId="53A246AF"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Все части оборудования должны быть классифицированы в три группы рейтинга</w:t>
      </w:r>
      <w:r w:rsidR="00433BCC" w:rsidRPr="002413C0">
        <w:rPr>
          <w:rFonts w:ascii="Arial" w:eastAsia="Arial" w:hAnsi="Arial" w:cs="Arial"/>
          <w:sz w:val="20"/>
          <w:szCs w:val="20"/>
        </w:rPr>
        <w:t xml:space="preserve"> покрытия</w:t>
      </w:r>
      <w:r w:rsidRPr="002413C0">
        <w:rPr>
          <w:rFonts w:ascii="Arial" w:eastAsia="Arial" w:hAnsi="Arial" w:cs="Arial"/>
          <w:sz w:val="20"/>
          <w:szCs w:val="20"/>
        </w:rPr>
        <w:t>:</w:t>
      </w:r>
    </w:p>
    <w:p w14:paraId="3733395A" w14:textId="4D83672E"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 xml:space="preserve">а) 12 °: </w:t>
      </w:r>
      <w:r w:rsidR="00433BCC" w:rsidRPr="002413C0">
        <w:rPr>
          <w:rFonts w:ascii="Arial" w:eastAsia="Arial" w:hAnsi="Arial" w:cs="Arial"/>
          <w:sz w:val="20"/>
          <w:szCs w:val="20"/>
        </w:rPr>
        <w:t>образцы</w:t>
      </w:r>
      <w:r w:rsidRPr="002413C0">
        <w:rPr>
          <w:rFonts w:ascii="Arial" w:eastAsia="Arial" w:hAnsi="Arial" w:cs="Arial"/>
          <w:sz w:val="20"/>
          <w:szCs w:val="20"/>
        </w:rPr>
        <w:t xml:space="preserve"> с результатом испытаний от 12 ° до 17 °;</w:t>
      </w:r>
    </w:p>
    <w:p w14:paraId="432BFD4C" w14:textId="451A3709"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б) 18 °:</w:t>
      </w:r>
      <w:r w:rsidR="00433BCC" w:rsidRPr="002413C0">
        <w:rPr>
          <w:rFonts w:ascii="Arial" w:eastAsia="Arial" w:hAnsi="Arial" w:cs="Arial"/>
          <w:sz w:val="20"/>
          <w:szCs w:val="20"/>
        </w:rPr>
        <w:t xml:space="preserve"> образцы </w:t>
      </w:r>
      <w:r w:rsidRPr="002413C0">
        <w:rPr>
          <w:rFonts w:ascii="Arial" w:eastAsia="Arial" w:hAnsi="Arial" w:cs="Arial"/>
          <w:sz w:val="20"/>
          <w:szCs w:val="20"/>
        </w:rPr>
        <w:t>с результатом испытаний от 18 ° до 23 °;</w:t>
      </w:r>
    </w:p>
    <w:p w14:paraId="09A13104" w14:textId="19BE409E"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 xml:space="preserve">в) 24 °: </w:t>
      </w:r>
      <w:proofErr w:type="gramStart"/>
      <w:r w:rsidR="00433BCC" w:rsidRPr="002413C0">
        <w:rPr>
          <w:rFonts w:ascii="Arial" w:eastAsia="Arial" w:hAnsi="Arial" w:cs="Arial"/>
          <w:sz w:val="20"/>
          <w:szCs w:val="20"/>
        </w:rPr>
        <w:t xml:space="preserve">образцы </w:t>
      </w:r>
      <w:r w:rsidRPr="002413C0">
        <w:rPr>
          <w:rFonts w:ascii="Arial" w:eastAsia="Arial" w:hAnsi="Arial" w:cs="Arial"/>
          <w:sz w:val="20"/>
          <w:szCs w:val="20"/>
        </w:rPr>
        <w:t xml:space="preserve"> с</w:t>
      </w:r>
      <w:proofErr w:type="gramEnd"/>
      <w:r w:rsidRPr="002413C0">
        <w:rPr>
          <w:rFonts w:ascii="Arial" w:eastAsia="Arial" w:hAnsi="Arial" w:cs="Arial"/>
          <w:sz w:val="20"/>
          <w:szCs w:val="20"/>
        </w:rPr>
        <w:t xml:space="preserve"> результатом теста от 24 ° и выше.</w:t>
      </w:r>
    </w:p>
    <w:p w14:paraId="19A78C36" w14:textId="77777777"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p>
    <w:p w14:paraId="07E22938" w14:textId="67BB25F1"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К.9 Протокол испытаний</w:t>
      </w:r>
    </w:p>
    <w:p w14:paraId="0A53F6C1" w14:textId="77777777"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Протокол испытаний также должен содержать:</w:t>
      </w:r>
    </w:p>
    <w:p w14:paraId="522E006F" w14:textId="77777777" w:rsidR="00476E16" w:rsidRPr="002413C0" w:rsidRDefault="00476E16" w:rsidP="00476E16">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а) характеристики испытуемого образца;</w:t>
      </w:r>
    </w:p>
    <w:p w14:paraId="797E1030" w14:textId="49D3969D" w:rsidR="00476E16" w:rsidRPr="002413C0" w:rsidRDefault="00476E16" w:rsidP="004371BB">
      <w:pPr>
        <w:widowControl w:val="0"/>
        <w:pBdr>
          <w:top w:val="nil"/>
          <w:left w:val="nil"/>
          <w:bottom w:val="nil"/>
          <w:right w:val="nil"/>
          <w:between w:val="nil"/>
        </w:pBdr>
        <w:spacing w:after="0" w:line="240" w:lineRule="auto"/>
        <w:rPr>
          <w:rFonts w:ascii="Arial" w:eastAsia="Arial" w:hAnsi="Arial" w:cs="Arial"/>
          <w:sz w:val="20"/>
          <w:szCs w:val="20"/>
        </w:rPr>
      </w:pPr>
      <w:r w:rsidRPr="002413C0">
        <w:rPr>
          <w:rFonts w:ascii="Arial" w:eastAsia="Arial" w:hAnsi="Arial" w:cs="Arial"/>
          <w:sz w:val="20"/>
          <w:szCs w:val="20"/>
        </w:rPr>
        <w:t>б) угол наклона.</w:t>
      </w:r>
    </w:p>
    <w:p w14:paraId="5CB30D46" w14:textId="77777777" w:rsidR="006A3A94" w:rsidRPr="002413C0" w:rsidRDefault="006A3A94">
      <w:pPr>
        <w:widowControl w:val="0"/>
        <w:pBdr>
          <w:top w:val="nil"/>
          <w:left w:val="nil"/>
          <w:bottom w:val="nil"/>
          <w:right w:val="nil"/>
          <w:between w:val="nil"/>
        </w:pBdr>
        <w:spacing w:after="0" w:line="240" w:lineRule="auto"/>
        <w:jc w:val="center"/>
        <w:rPr>
          <w:rFonts w:ascii="Arial" w:eastAsia="Arial" w:hAnsi="Arial" w:cs="Arial"/>
          <w:sz w:val="20"/>
          <w:szCs w:val="20"/>
        </w:rPr>
      </w:pPr>
    </w:p>
    <w:p w14:paraId="5C112D6A" w14:textId="77777777" w:rsidR="006A3A94" w:rsidRPr="002413C0" w:rsidRDefault="006A3A94">
      <w:pPr>
        <w:widowControl w:val="0"/>
        <w:pBdr>
          <w:top w:val="nil"/>
          <w:left w:val="nil"/>
          <w:bottom w:val="nil"/>
          <w:right w:val="nil"/>
          <w:between w:val="nil"/>
        </w:pBdr>
        <w:spacing w:after="0" w:line="240" w:lineRule="auto"/>
        <w:jc w:val="center"/>
        <w:rPr>
          <w:rFonts w:ascii="Arial" w:eastAsia="Arial" w:hAnsi="Arial" w:cs="Arial"/>
          <w:sz w:val="20"/>
          <w:szCs w:val="20"/>
        </w:rPr>
      </w:pPr>
    </w:p>
    <w:p w14:paraId="0AA52247" w14:textId="05B77995" w:rsidR="006A3A94" w:rsidRPr="002413C0" w:rsidRDefault="006A3A94">
      <w:pPr>
        <w:widowControl w:val="0"/>
        <w:pBdr>
          <w:top w:val="nil"/>
          <w:left w:val="nil"/>
          <w:bottom w:val="nil"/>
          <w:right w:val="nil"/>
          <w:between w:val="nil"/>
        </w:pBdr>
        <w:spacing w:after="0" w:line="240" w:lineRule="auto"/>
        <w:jc w:val="center"/>
        <w:rPr>
          <w:rFonts w:ascii="Arial" w:eastAsia="Arial" w:hAnsi="Arial" w:cs="Arial"/>
          <w:sz w:val="20"/>
          <w:szCs w:val="20"/>
        </w:rPr>
      </w:pPr>
    </w:p>
    <w:p w14:paraId="46637F30" w14:textId="77777777" w:rsidR="00D722E6" w:rsidRPr="002413C0" w:rsidRDefault="00D722E6">
      <w:pPr>
        <w:rPr>
          <w:rFonts w:ascii="Arial" w:eastAsia="Arial" w:hAnsi="Arial" w:cs="Arial"/>
          <w:b/>
          <w:sz w:val="20"/>
          <w:szCs w:val="20"/>
        </w:rPr>
      </w:pPr>
      <w:r w:rsidRPr="002413C0">
        <w:rPr>
          <w:rFonts w:ascii="Arial" w:eastAsia="Arial" w:hAnsi="Arial" w:cs="Arial"/>
          <w:b/>
          <w:sz w:val="20"/>
          <w:szCs w:val="20"/>
        </w:rPr>
        <w:br w:type="page"/>
      </w:r>
    </w:p>
    <w:p w14:paraId="4985C941" w14:textId="5753D6C7" w:rsidR="00F715DC" w:rsidRPr="002413C0" w:rsidRDefault="00F715DC" w:rsidP="00F715DC">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Приложение Л</w:t>
      </w:r>
    </w:p>
    <w:p w14:paraId="2C86AA17" w14:textId="77777777" w:rsidR="00F715DC" w:rsidRPr="002413C0" w:rsidRDefault="00F715DC" w:rsidP="00F715DC">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(обязательное)</w:t>
      </w:r>
    </w:p>
    <w:p w14:paraId="45380846" w14:textId="4886E0E1" w:rsidR="00F715DC" w:rsidRPr="002413C0" w:rsidRDefault="00F715DC" w:rsidP="00F715DC">
      <w:pPr>
        <w:widowControl w:val="0"/>
        <w:pBdr>
          <w:top w:val="nil"/>
          <w:left w:val="nil"/>
          <w:bottom w:val="nil"/>
          <w:right w:val="nil"/>
          <w:between w:val="nil"/>
        </w:pBdr>
        <w:spacing w:after="0" w:line="240" w:lineRule="auto"/>
        <w:jc w:val="center"/>
        <w:rPr>
          <w:rFonts w:ascii="Arial" w:eastAsia="Arial" w:hAnsi="Arial" w:cs="Arial"/>
          <w:b/>
          <w:sz w:val="20"/>
          <w:szCs w:val="20"/>
        </w:rPr>
      </w:pPr>
      <w:r w:rsidRPr="002413C0">
        <w:rPr>
          <w:rFonts w:ascii="Arial" w:eastAsia="Arial" w:hAnsi="Arial" w:cs="Arial"/>
          <w:b/>
          <w:sz w:val="20"/>
          <w:szCs w:val="20"/>
        </w:rPr>
        <w:t>Натурные испытания несущей способности</w:t>
      </w:r>
    </w:p>
    <w:p w14:paraId="1E1D14EB" w14:textId="77777777" w:rsidR="00F715DC" w:rsidRPr="002413C0" w:rsidRDefault="00F715DC">
      <w:pPr>
        <w:widowControl w:val="0"/>
        <w:pBdr>
          <w:top w:val="nil"/>
          <w:left w:val="nil"/>
          <w:bottom w:val="nil"/>
          <w:right w:val="nil"/>
          <w:between w:val="nil"/>
        </w:pBdr>
        <w:spacing w:after="0" w:line="240" w:lineRule="auto"/>
        <w:jc w:val="center"/>
        <w:rPr>
          <w:rFonts w:ascii="Arial" w:eastAsia="Arial" w:hAnsi="Arial" w:cs="Arial"/>
          <w:sz w:val="20"/>
          <w:szCs w:val="20"/>
        </w:rPr>
      </w:pPr>
    </w:p>
    <w:p w14:paraId="5CB847CC" w14:textId="77777777" w:rsidR="00F715DC" w:rsidRPr="002413C0" w:rsidRDefault="00F715DC">
      <w:pPr>
        <w:widowControl w:val="0"/>
        <w:pBdr>
          <w:top w:val="nil"/>
          <w:left w:val="nil"/>
          <w:bottom w:val="nil"/>
          <w:right w:val="nil"/>
          <w:between w:val="nil"/>
        </w:pBdr>
        <w:spacing w:after="0" w:line="240" w:lineRule="auto"/>
        <w:jc w:val="center"/>
        <w:rPr>
          <w:rFonts w:ascii="Arial" w:eastAsia="Arial" w:hAnsi="Arial" w:cs="Arial"/>
          <w:sz w:val="20"/>
          <w:szCs w:val="20"/>
        </w:rPr>
      </w:pPr>
    </w:p>
    <w:p w14:paraId="24A74171" w14:textId="50BBAB5E" w:rsidR="00F715DC" w:rsidRPr="002413C0" w:rsidRDefault="00F715DC" w:rsidP="00D722E6">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Л .1 Критерии «годен» / «не годен»</w:t>
      </w:r>
    </w:p>
    <w:p w14:paraId="3F8647D8" w14:textId="66D6EE2E" w:rsidR="00F715DC" w:rsidRPr="002413C0" w:rsidRDefault="00F715DC" w:rsidP="00232DC0">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Л .1 .1 Метод испытания</w:t>
      </w:r>
    </w:p>
    <w:p w14:paraId="1D7F015D" w14:textId="02C1DE9C" w:rsidR="00F715DC" w:rsidRPr="002413C0" w:rsidRDefault="00F715DC" w:rsidP="00232DC0">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Приложите</w:t>
      </w:r>
      <w:r w:rsidR="009733BE" w:rsidRPr="002413C0">
        <w:rPr>
          <w:rFonts w:ascii="Arial" w:eastAsia="Arial" w:hAnsi="Arial" w:cs="Arial"/>
          <w:sz w:val="20"/>
          <w:szCs w:val="20"/>
        </w:rPr>
        <w:t xml:space="preserve"> общую</w:t>
      </w:r>
      <w:r w:rsidRPr="002413C0">
        <w:rPr>
          <w:rFonts w:ascii="Arial" w:eastAsia="Arial" w:hAnsi="Arial" w:cs="Arial"/>
          <w:sz w:val="20"/>
          <w:szCs w:val="20"/>
        </w:rPr>
        <w:t xml:space="preserve"> </w:t>
      </w:r>
      <w:r w:rsidR="009733BE" w:rsidRPr="002413C0">
        <w:rPr>
          <w:rFonts w:ascii="Arial" w:eastAsia="Arial" w:hAnsi="Arial" w:cs="Arial"/>
          <w:sz w:val="20"/>
          <w:szCs w:val="20"/>
        </w:rPr>
        <w:t xml:space="preserve">испытательную </w:t>
      </w:r>
      <w:r w:rsidRPr="002413C0">
        <w:rPr>
          <w:rFonts w:ascii="Arial" w:eastAsia="Arial" w:hAnsi="Arial" w:cs="Arial"/>
          <w:sz w:val="20"/>
          <w:szCs w:val="20"/>
        </w:rPr>
        <w:t>нагрузку без удара.</w:t>
      </w:r>
    </w:p>
    <w:p w14:paraId="2C6402BC" w14:textId="7EE0F73E" w:rsidR="00F715DC" w:rsidRPr="002413C0" w:rsidRDefault="00F715DC" w:rsidP="00E76F2A">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Образец должен выдерживать </w:t>
      </w:r>
      <w:r w:rsidR="009733BE" w:rsidRPr="002413C0">
        <w:rPr>
          <w:rFonts w:ascii="Arial" w:eastAsia="Arial" w:hAnsi="Arial" w:cs="Arial"/>
          <w:sz w:val="20"/>
          <w:szCs w:val="20"/>
        </w:rPr>
        <w:t xml:space="preserve">общую испытательную </w:t>
      </w:r>
      <w:r w:rsidRPr="002413C0">
        <w:rPr>
          <w:rFonts w:ascii="Arial" w:eastAsia="Arial" w:hAnsi="Arial" w:cs="Arial"/>
          <w:sz w:val="20"/>
          <w:szCs w:val="20"/>
        </w:rPr>
        <w:t>нагрузку в течение 5 мин.</w:t>
      </w:r>
    </w:p>
    <w:p w14:paraId="13C9B7BF" w14:textId="4168293A" w:rsidR="00F715DC" w:rsidRPr="002413C0" w:rsidRDefault="009733BE" w:rsidP="00E76F2A">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Л</w:t>
      </w:r>
      <w:r w:rsidR="00F715DC" w:rsidRPr="002413C0">
        <w:rPr>
          <w:rFonts w:ascii="Arial" w:eastAsia="Arial" w:hAnsi="Arial" w:cs="Arial"/>
          <w:sz w:val="20"/>
          <w:szCs w:val="20"/>
        </w:rPr>
        <w:t>.1 .2 Соответствие</w:t>
      </w:r>
    </w:p>
    <w:p w14:paraId="3C9ADEDF" w14:textId="527087D0" w:rsidR="00F715DC" w:rsidRPr="002413C0" w:rsidRDefault="00F715DC" w:rsidP="005071B7">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Образец </w:t>
      </w:r>
      <w:r w:rsidR="009733BE" w:rsidRPr="002413C0">
        <w:rPr>
          <w:rFonts w:ascii="Arial" w:eastAsia="Arial" w:hAnsi="Arial" w:cs="Arial"/>
          <w:sz w:val="20"/>
          <w:szCs w:val="20"/>
        </w:rPr>
        <w:t xml:space="preserve">«годен» если </w:t>
      </w:r>
      <w:r w:rsidRPr="002413C0">
        <w:rPr>
          <w:rFonts w:ascii="Arial" w:eastAsia="Arial" w:hAnsi="Arial" w:cs="Arial"/>
          <w:sz w:val="20"/>
          <w:szCs w:val="20"/>
        </w:rPr>
        <w:t>способен выдерживать полную испытательную нагрузку.</w:t>
      </w:r>
    </w:p>
    <w:p w14:paraId="1C64EB9A" w14:textId="0832A7BD" w:rsidR="00F715DC" w:rsidRPr="002413C0" w:rsidRDefault="009733BE" w:rsidP="00185ABD">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Л</w:t>
      </w:r>
      <w:r w:rsidR="00F715DC" w:rsidRPr="002413C0">
        <w:rPr>
          <w:rFonts w:ascii="Arial" w:eastAsia="Arial" w:hAnsi="Arial" w:cs="Arial"/>
          <w:sz w:val="20"/>
          <w:szCs w:val="20"/>
        </w:rPr>
        <w:t xml:space="preserve"> .1 .3 </w:t>
      </w:r>
      <w:r w:rsidR="00F03F90" w:rsidRPr="002413C0">
        <w:rPr>
          <w:rFonts w:ascii="Arial" w:eastAsia="Arial" w:hAnsi="Arial" w:cs="Arial"/>
          <w:sz w:val="20"/>
          <w:szCs w:val="20"/>
        </w:rPr>
        <w:t>Отказ</w:t>
      </w:r>
    </w:p>
    <w:p w14:paraId="6BDA06F1" w14:textId="48A51F2F" w:rsidR="00F715DC" w:rsidRPr="002413C0" w:rsidRDefault="00F715DC" w:rsidP="00185ABD">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Образец не проходит испытания</w:t>
      </w:r>
      <w:r w:rsidR="009733BE" w:rsidRPr="002413C0">
        <w:rPr>
          <w:rFonts w:ascii="Arial" w:eastAsia="Arial" w:hAnsi="Arial" w:cs="Arial"/>
          <w:sz w:val="20"/>
          <w:szCs w:val="20"/>
        </w:rPr>
        <w:t xml:space="preserve"> и «не годен»</w:t>
      </w:r>
      <w:r w:rsidRPr="002413C0">
        <w:rPr>
          <w:rFonts w:ascii="Arial" w:eastAsia="Arial" w:hAnsi="Arial" w:cs="Arial"/>
          <w:sz w:val="20"/>
          <w:szCs w:val="20"/>
        </w:rPr>
        <w:t xml:space="preserve">, если на нем видны трещины, повреждения или </w:t>
      </w:r>
      <w:r w:rsidR="009733BE" w:rsidRPr="002413C0">
        <w:rPr>
          <w:rFonts w:ascii="Arial" w:eastAsia="Arial" w:hAnsi="Arial" w:cs="Arial"/>
          <w:sz w:val="20"/>
          <w:szCs w:val="20"/>
        </w:rPr>
        <w:t xml:space="preserve">остаточная </w:t>
      </w:r>
      <w:r w:rsidRPr="002413C0">
        <w:rPr>
          <w:rFonts w:ascii="Arial" w:eastAsia="Arial" w:hAnsi="Arial" w:cs="Arial"/>
          <w:sz w:val="20"/>
          <w:szCs w:val="20"/>
        </w:rPr>
        <w:t xml:space="preserve">пластическая деформация, а также </w:t>
      </w:r>
      <w:r w:rsidR="009733BE" w:rsidRPr="002413C0">
        <w:rPr>
          <w:rFonts w:ascii="Arial" w:eastAsia="Arial" w:hAnsi="Arial" w:cs="Arial"/>
          <w:sz w:val="20"/>
          <w:szCs w:val="20"/>
        </w:rPr>
        <w:t>ослабление соединений</w:t>
      </w:r>
      <w:r w:rsidRPr="002413C0">
        <w:rPr>
          <w:rFonts w:ascii="Arial" w:eastAsia="Arial" w:hAnsi="Arial" w:cs="Arial"/>
          <w:sz w:val="20"/>
          <w:szCs w:val="20"/>
        </w:rPr>
        <w:t xml:space="preserve"> соединения.</w:t>
      </w:r>
    </w:p>
    <w:p w14:paraId="264943E3" w14:textId="1B52E528" w:rsidR="00F715DC" w:rsidRPr="002413C0" w:rsidRDefault="009733BE" w:rsidP="00E561A0">
      <w:pPr>
        <w:widowControl w:val="0"/>
        <w:pBdr>
          <w:top w:val="nil"/>
          <w:left w:val="nil"/>
          <w:bottom w:val="nil"/>
          <w:right w:val="nil"/>
          <w:between w:val="nil"/>
        </w:pBdr>
        <w:spacing w:after="120" w:line="240" w:lineRule="auto"/>
        <w:ind w:firstLine="568"/>
        <w:jc w:val="both"/>
        <w:rPr>
          <w:rFonts w:ascii="Arial" w:eastAsia="Arial" w:hAnsi="Arial" w:cs="Arial"/>
          <w:b/>
          <w:sz w:val="20"/>
          <w:szCs w:val="20"/>
        </w:rPr>
      </w:pPr>
      <w:r w:rsidRPr="002413C0">
        <w:rPr>
          <w:rFonts w:ascii="Arial" w:eastAsia="Arial" w:hAnsi="Arial" w:cs="Arial"/>
          <w:b/>
          <w:sz w:val="20"/>
          <w:szCs w:val="20"/>
        </w:rPr>
        <w:t>Л</w:t>
      </w:r>
      <w:r w:rsidR="00F715DC" w:rsidRPr="002413C0">
        <w:rPr>
          <w:rFonts w:ascii="Arial" w:eastAsia="Arial" w:hAnsi="Arial" w:cs="Arial"/>
          <w:b/>
          <w:sz w:val="20"/>
          <w:szCs w:val="20"/>
        </w:rPr>
        <w:t>.2 Испытательная нагрузка</w:t>
      </w:r>
    </w:p>
    <w:p w14:paraId="63BE2A83" w14:textId="2D589CA8" w:rsidR="00F715DC" w:rsidRPr="002413C0" w:rsidRDefault="009733BE" w:rsidP="00E561A0">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Л</w:t>
      </w:r>
      <w:r w:rsidR="00F715DC" w:rsidRPr="002413C0">
        <w:rPr>
          <w:rFonts w:ascii="Arial" w:eastAsia="Arial" w:hAnsi="Arial" w:cs="Arial"/>
          <w:sz w:val="20"/>
          <w:szCs w:val="20"/>
        </w:rPr>
        <w:t xml:space="preserve"> .2 .1 </w:t>
      </w:r>
      <w:r w:rsidRPr="002413C0">
        <w:rPr>
          <w:rFonts w:ascii="Arial" w:eastAsia="Arial" w:hAnsi="Arial" w:cs="Arial"/>
          <w:sz w:val="20"/>
          <w:szCs w:val="20"/>
        </w:rPr>
        <w:t>Комбинации</w:t>
      </w:r>
      <w:r w:rsidR="00F715DC" w:rsidRPr="002413C0">
        <w:rPr>
          <w:rFonts w:ascii="Arial" w:eastAsia="Arial" w:hAnsi="Arial" w:cs="Arial"/>
          <w:sz w:val="20"/>
          <w:szCs w:val="20"/>
        </w:rPr>
        <w:t xml:space="preserve"> нагрузок для испытаний</w:t>
      </w:r>
    </w:p>
    <w:p w14:paraId="5E939B74" w14:textId="77777777" w:rsidR="009733BE" w:rsidRPr="002413C0" w:rsidRDefault="009733BE" w:rsidP="00E561A0">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При проведении испытаний необходимо применять следующие комбинации нагрузок: </w:t>
      </w:r>
    </w:p>
    <w:p w14:paraId="3C1BC86C" w14:textId="4A25A5AC" w:rsidR="009733BE" w:rsidRPr="002413C0" w:rsidRDefault="009733BE" w:rsidP="004371BB">
      <w:pPr>
        <w:widowControl w:val="0"/>
        <w:pBdr>
          <w:top w:val="nil"/>
          <w:left w:val="nil"/>
          <w:bottom w:val="nil"/>
          <w:right w:val="nil"/>
          <w:between w:val="nil"/>
        </w:pBdr>
        <w:spacing w:after="120" w:line="240" w:lineRule="auto"/>
        <w:ind w:firstLine="568"/>
        <w:jc w:val="right"/>
        <w:rPr>
          <w:rFonts w:ascii="Arial" w:eastAsia="Arial" w:hAnsi="Arial" w:cs="Arial"/>
          <w:sz w:val="20"/>
          <w:szCs w:val="20"/>
        </w:rPr>
      </w:pPr>
      <w:r w:rsidRPr="002413C0">
        <w:rPr>
          <w:noProof/>
        </w:rPr>
        <w:drawing>
          <wp:inline distT="0" distB="0" distL="0" distR="0" wp14:anchorId="6514D137" wp14:editId="6AAB178D">
            <wp:extent cx="1571625" cy="28575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1571625" cy="285750"/>
                    </a:xfrm>
                    <a:prstGeom prst="rect">
                      <a:avLst/>
                    </a:prstGeom>
                  </pic:spPr>
                </pic:pic>
              </a:graphicData>
            </a:graphic>
          </wp:inline>
        </w:drawing>
      </w:r>
      <w:r w:rsidRPr="002413C0">
        <w:rPr>
          <w:rFonts w:ascii="Arial" w:eastAsia="Arial" w:hAnsi="Arial" w:cs="Arial"/>
          <w:sz w:val="20"/>
          <w:szCs w:val="20"/>
        </w:rPr>
        <w:tab/>
      </w:r>
      <w:r w:rsidRPr="002413C0">
        <w:rPr>
          <w:rFonts w:ascii="Arial" w:eastAsia="Arial" w:hAnsi="Arial" w:cs="Arial"/>
          <w:sz w:val="20"/>
          <w:szCs w:val="20"/>
        </w:rPr>
        <w:tab/>
      </w:r>
      <w:r w:rsidRPr="002413C0">
        <w:rPr>
          <w:rFonts w:ascii="Arial" w:eastAsia="Arial" w:hAnsi="Arial" w:cs="Arial"/>
          <w:sz w:val="20"/>
          <w:szCs w:val="20"/>
        </w:rPr>
        <w:tab/>
      </w:r>
      <w:r w:rsidRPr="002413C0">
        <w:rPr>
          <w:rFonts w:ascii="Arial" w:eastAsia="Arial" w:hAnsi="Arial" w:cs="Arial"/>
          <w:sz w:val="20"/>
          <w:szCs w:val="20"/>
        </w:rPr>
        <w:tab/>
        <w:t>(Л.1)</w:t>
      </w:r>
    </w:p>
    <w:p w14:paraId="7C57103D" w14:textId="4C6418CF" w:rsidR="00F715DC" w:rsidRPr="002413C0" w:rsidRDefault="00EE11CF" w:rsidP="00D722E6">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г</w:t>
      </w:r>
      <w:r w:rsidR="00F715DC" w:rsidRPr="002413C0">
        <w:rPr>
          <w:rFonts w:ascii="Arial" w:eastAsia="Arial" w:hAnsi="Arial" w:cs="Arial"/>
          <w:sz w:val="20"/>
          <w:szCs w:val="20"/>
        </w:rPr>
        <w:t>де</w:t>
      </w:r>
      <w:r w:rsidRPr="002413C0">
        <w:rPr>
          <w:rFonts w:ascii="Arial" w:eastAsia="Arial" w:hAnsi="Arial" w:cs="Arial"/>
          <w:sz w:val="20"/>
          <w:szCs w:val="20"/>
        </w:rPr>
        <w:t xml:space="preserve"> </w:t>
      </w:r>
      <w:r w:rsidR="00F715DC" w:rsidRPr="002413C0">
        <w:rPr>
          <w:rFonts w:ascii="Arial" w:eastAsia="Arial" w:hAnsi="Arial" w:cs="Arial"/>
          <w:sz w:val="20"/>
          <w:szCs w:val="20"/>
        </w:rPr>
        <w:t>G - постоянная нагрузка;</w:t>
      </w:r>
    </w:p>
    <w:p w14:paraId="3316F3B0" w14:textId="0859C443" w:rsidR="00F715DC" w:rsidRPr="002413C0" w:rsidRDefault="00F715DC" w:rsidP="00D722E6">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roofErr w:type="spellStart"/>
      <w:r w:rsidRPr="002413C0">
        <w:rPr>
          <w:rFonts w:ascii="Arial" w:eastAsia="Arial" w:hAnsi="Arial" w:cs="Arial"/>
          <w:sz w:val="20"/>
          <w:szCs w:val="20"/>
        </w:rPr>
        <w:t>Qi</w:t>
      </w:r>
      <w:proofErr w:type="spellEnd"/>
      <w:r w:rsidRPr="002413C0">
        <w:rPr>
          <w:rFonts w:ascii="Arial" w:eastAsia="Arial" w:hAnsi="Arial" w:cs="Arial"/>
          <w:sz w:val="20"/>
          <w:szCs w:val="20"/>
        </w:rPr>
        <w:t xml:space="preserve"> - одна из переменных нагрузок, указанных в </w:t>
      </w:r>
      <w:r w:rsidR="0023187D" w:rsidRPr="002413C0">
        <w:rPr>
          <w:rFonts w:ascii="Arial" w:eastAsia="Arial" w:hAnsi="Arial" w:cs="Arial"/>
          <w:sz w:val="20"/>
          <w:szCs w:val="20"/>
        </w:rPr>
        <w:t>7.3.1.4</w:t>
      </w:r>
      <w:r w:rsidRPr="002413C0">
        <w:rPr>
          <w:rFonts w:ascii="Arial" w:eastAsia="Arial" w:hAnsi="Arial" w:cs="Arial"/>
          <w:sz w:val="20"/>
          <w:szCs w:val="20"/>
        </w:rPr>
        <w:t>;</w:t>
      </w:r>
    </w:p>
    <w:p w14:paraId="128F86C6" w14:textId="047B125E" w:rsidR="00F715DC" w:rsidRPr="002413C0" w:rsidRDefault="009733BE" w:rsidP="00D722E6">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roofErr w:type="spellStart"/>
      <w:r w:rsidRPr="002413C0">
        <w:rPr>
          <w:rFonts w:ascii="Arial" w:eastAsia="Arial" w:hAnsi="Arial" w:cs="Arial"/>
          <w:sz w:val="20"/>
          <w:szCs w:val="20"/>
        </w:rPr>
        <w:t>γ</w:t>
      </w:r>
      <w:proofErr w:type="gramStart"/>
      <w:r w:rsidRPr="002413C0">
        <w:rPr>
          <w:rFonts w:ascii="Arial" w:eastAsia="Arial" w:hAnsi="Arial" w:cs="Arial"/>
          <w:sz w:val="20"/>
          <w:szCs w:val="20"/>
          <w:vertAlign w:val="subscript"/>
        </w:rPr>
        <w:t>G;</w:t>
      </w:r>
      <w:r w:rsidR="00F715DC" w:rsidRPr="002413C0">
        <w:rPr>
          <w:rFonts w:ascii="Arial" w:eastAsia="Arial" w:hAnsi="Arial" w:cs="Arial"/>
          <w:sz w:val="20"/>
          <w:szCs w:val="20"/>
          <w:vertAlign w:val="subscript"/>
        </w:rPr>
        <w:t>t</w:t>
      </w:r>
      <w:proofErr w:type="spellEnd"/>
      <w:proofErr w:type="gramEnd"/>
      <w:r w:rsidR="00F715DC" w:rsidRPr="002413C0">
        <w:rPr>
          <w:rFonts w:ascii="Arial" w:eastAsia="Arial" w:hAnsi="Arial" w:cs="Arial"/>
          <w:sz w:val="20"/>
          <w:szCs w:val="20"/>
        </w:rPr>
        <w:t xml:space="preserve"> - частичный коэффициент безопасности для постоянных нагрузок, который будет использоваться при испытаниях </w:t>
      </w:r>
      <w:proofErr w:type="spellStart"/>
      <w:r w:rsidRPr="002413C0">
        <w:rPr>
          <w:rFonts w:ascii="Arial" w:eastAsia="Arial" w:hAnsi="Arial" w:cs="Arial"/>
          <w:sz w:val="20"/>
          <w:szCs w:val="20"/>
        </w:rPr>
        <w:t>γ</w:t>
      </w:r>
      <w:r w:rsidRPr="002413C0">
        <w:rPr>
          <w:rFonts w:ascii="Arial" w:eastAsia="Arial" w:hAnsi="Arial" w:cs="Arial"/>
          <w:sz w:val="20"/>
          <w:szCs w:val="20"/>
          <w:vertAlign w:val="subscript"/>
        </w:rPr>
        <w:t>G;t</w:t>
      </w:r>
      <w:proofErr w:type="spellEnd"/>
      <w:r w:rsidRPr="002413C0">
        <w:rPr>
          <w:rFonts w:ascii="Arial" w:eastAsia="Arial" w:hAnsi="Arial" w:cs="Arial"/>
          <w:sz w:val="20"/>
          <w:szCs w:val="20"/>
        </w:rPr>
        <w:t xml:space="preserve"> </w:t>
      </w:r>
      <w:r w:rsidR="00F715DC" w:rsidRPr="002413C0">
        <w:rPr>
          <w:rFonts w:ascii="Arial" w:eastAsia="Arial" w:hAnsi="Arial" w:cs="Arial"/>
          <w:sz w:val="20"/>
          <w:szCs w:val="20"/>
        </w:rPr>
        <w:t>= 1,0 во всех случаях;</w:t>
      </w:r>
    </w:p>
    <w:p w14:paraId="2732199F" w14:textId="1A2943F5" w:rsidR="00F715DC" w:rsidRPr="002413C0" w:rsidRDefault="00F715DC" w:rsidP="00D722E6">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proofErr w:type="spellStart"/>
      <w:r w:rsidRPr="002413C0">
        <w:rPr>
          <w:rFonts w:ascii="Arial" w:eastAsia="Arial" w:hAnsi="Arial" w:cs="Arial"/>
          <w:sz w:val="20"/>
          <w:szCs w:val="20"/>
        </w:rPr>
        <w:t>γ</w:t>
      </w:r>
      <w:proofErr w:type="gramStart"/>
      <w:r w:rsidR="009733BE" w:rsidRPr="002413C0">
        <w:rPr>
          <w:rFonts w:ascii="Arial" w:eastAsia="Arial" w:hAnsi="Arial" w:cs="Arial"/>
          <w:sz w:val="20"/>
          <w:szCs w:val="20"/>
          <w:vertAlign w:val="subscript"/>
        </w:rPr>
        <w:t>Q;</w:t>
      </w:r>
      <w:r w:rsidRPr="002413C0">
        <w:rPr>
          <w:rFonts w:ascii="Arial" w:eastAsia="Arial" w:hAnsi="Arial" w:cs="Arial"/>
          <w:sz w:val="20"/>
          <w:szCs w:val="20"/>
          <w:vertAlign w:val="subscript"/>
        </w:rPr>
        <w:t>t</w:t>
      </w:r>
      <w:proofErr w:type="spellEnd"/>
      <w:proofErr w:type="gramEnd"/>
      <w:r w:rsidRPr="002413C0">
        <w:rPr>
          <w:rFonts w:ascii="Arial" w:eastAsia="Arial" w:hAnsi="Arial" w:cs="Arial"/>
          <w:sz w:val="20"/>
          <w:szCs w:val="20"/>
        </w:rPr>
        <w:t xml:space="preserve"> - это частичный коэффициент запаса прочности для переменных нагрузок, который будет использоваться при испытаниях в соответствии с </w:t>
      </w:r>
      <w:r w:rsidR="009733BE" w:rsidRPr="002413C0">
        <w:rPr>
          <w:rFonts w:ascii="Arial" w:eastAsia="Arial" w:hAnsi="Arial" w:cs="Arial"/>
          <w:sz w:val="20"/>
          <w:szCs w:val="20"/>
        </w:rPr>
        <w:t>Л</w:t>
      </w:r>
      <w:r w:rsidRPr="002413C0">
        <w:rPr>
          <w:rFonts w:ascii="Arial" w:eastAsia="Arial" w:hAnsi="Arial" w:cs="Arial"/>
          <w:sz w:val="20"/>
          <w:szCs w:val="20"/>
        </w:rPr>
        <w:t xml:space="preserve"> .2 .2 или </w:t>
      </w:r>
      <w:r w:rsidR="009733BE" w:rsidRPr="002413C0">
        <w:rPr>
          <w:rFonts w:ascii="Arial" w:eastAsia="Arial" w:hAnsi="Arial" w:cs="Arial"/>
          <w:sz w:val="20"/>
          <w:szCs w:val="20"/>
        </w:rPr>
        <w:t>Л</w:t>
      </w:r>
      <w:r w:rsidRPr="002413C0">
        <w:rPr>
          <w:rFonts w:ascii="Arial" w:eastAsia="Arial" w:hAnsi="Arial" w:cs="Arial"/>
          <w:sz w:val="20"/>
          <w:szCs w:val="20"/>
        </w:rPr>
        <w:t xml:space="preserve"> .2 .3.</w:t>
      </w:r>
    </w:p>
    <w:p w14:paraId="4F7447B5" w14:textId="48B01DC9" w:rsidR="00F715DC" w:rsidRPr="002413C0" w:rsidRDefault="00F715DC" w:rsidP="00F03F90">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П р и м е ч а н и е - Нет необходимости комбинировать независимые переменные нагрузки, такие как </w:t>
      </w:r>
      <w:r w:rsidR="009733BE" w:rsidRPr="002413C0">
        <w:rPr>
          <w:rFonts w:ascii="Arial" w:eastAsia="Arial" w:hAnsi="Arial" w:cs="Arial"/>
          <w:sz w:val="20"/>
          <w:szCs w:val="20"/>
        </w:rPr>
        <w:t xml:space="preserve">нагрузка от ветра и </w:t>
      </w:r>
      <w:r w:rsidRPr="002413C0">
        <w:rPr>
          <w:rFonts w:ascii="Arial" w:eastAsia="Arial" w:hAnsi="Arial" w:cs="Arial"/>
          <w:sz w:val="20"/>
          <w:szCs w:val="20"/>
        </w:rPr>
        <w:t>нагрузк</w:t>
      </w:r>
      <w:r w:rsidR="009733BE" w:rsidRPr="002413C0">
        <w:rPr>
          <w:rFonts w:ascii="Arial" w:eastAsia="Arial" w:hAnsi="Arial" w:cs="Arial"/>
          <w:sz w:val="20"/>
          <w:szCs w:val="20"/>
        </w:rPr>
        <w:t>а от пользователей</w:t>
      </w:r>
      <w:r w:rsidRPr="002413C0">
        <w:rPr>
          <w:rFonts w:ascii="Arial" w:eastAsia="Arial" w:hAnsi="Arial" w:cs="Arial"/>
          <w:sz w:val="20"/>
          <w:szCs w:val="20"/>
        </w:rPr>
        <w:t xml:space="preserve">, но они </w:t>
      </w:r>
      <w:r w:rsidR="009733BE" w:rsidRPr="002413C0">
        <w:rPr>
          <w:rFonts w:ascii="Arial" w:eastAsia="Arial" w:hAnsi="Arial" w:cs="Arial"/>
          <w:sz w:val="20"/>
          <w:szCs w:val="20"/>
        </w:rPr>
        <w:t>связанные между собой нагрузки</w:t>
      </w:r>
      <w:r w:rsidRPr="002413C0">
        <w:rPr>
          <w:rFonts w:ascii="Arial" w:eastAsia="Arial" w:hAnsi="Arial" w:cs="Arial"/>
          <w:sz w:val="20"/>
          <w:szCs w:val="20"/>
        </w:rPr>
        <w:t xml:space="preserve">, действующие в разных направлениях, такие как вертикальные и горизонтальные нагрузки </w:t>
      </w:r>
      <w:r w:rsidR="009733BE" w:rsidRPr="002413C0">
        <w:rPr>
          <w:rFonts w:ascii="Arial" w:eastAsia="Arial" w:hAnsi="Arial" w:cs="Arial"/>
          <w:sz w:val="20"/>
          <w:szCs w:val="20"/>
        </w:rPr>
        <w:t xml:space="preserve">от </w:t>
      </w:r>
      <w:r w:rsidRPr="002413C0">
        <w:rPr>
          <w:rFonts w:ascii="Arial" w:eastAsia="Arial" w:hAnsi="Arial" w:cs="Arial"/>
          <w:sz w:val="20"/>
          <w:szCs w:val="20"/>
        </w:rPr>
        <w:t>пользовател</w:t>
      </w:r>
      <w:r w:rsidR="009733BE" w:rsidRPr="002413C0">
        <w:rPr>
          <w:rFonts w:ascii="Arial" w:eastAsia="Arial" w:hAnsi="Arial" w:cs="Arial"/>
          <w:sz w:val="20"/>
          <w:szCs w:val="20"/>
        </w:rPr>
        <w:t>ей</w:t>
      </w:r>
      <w:r w:rsidRPr="002413C0">
        <w:rPr>
          <w:rFonts w:ascii="Arial" w:eastAsia="Arial" w:hAnsi="Arial" w:cs="Arial"/>
          <w:sz w:val="20"/>
          <w:szCs w:val="20"/>
        </w:rPr>
        <w:t xml:space="preserve">, должны быть </w:t>
      </w:r>
      <w:r w:rsidR="009733BE" w:rsidRPr="002413C0">
        <w:rPr>
          <w:rFonts w:ascii="Arial" w:eastAsia="Arial" w:hAnsi="Arial" w:cs="Arial"/>
          <w:sz w:val="20"/>
          <w:szCs w:val="20"/>
        </w:rPr>
        <w:t>скомбинированы (прилагаются одновременно)</w:t>
      </w:r>
      <w:r w:rsidRPr="002413C0">
        <w:rPr>
          <w:rFonts w:ascii="Arial" w:eastAsia="Arial" w:hAnsi="Arial" w:cs="Arial"/>
          <w:sz w:val="20"/>
          <w:szCs w:val="20"/>
        </w:rPr>
        <w:t>.</w:t>
      </w:r>
    </w:p>
    <w:p w14:paraId="0657580A" w14:textId="10EF613B" w:rsidR="00F715DC" w:rsidRPr="002413C0" w:rsidRDefault="00F715DC" w:rsidP="00F03F90">
      <w:pPr>
        <w:widowControl w:val="0"/>
        <w:pBdr>
          <w:top w:val="nil"/>
          <w:left w:val="nil"/>
          <w:bottom w:val="nil"/>
          <w:right w:val="nil"/>
          <w:between w:val="nil"/>
        </w:pBdr>
        <w:spacing w:after="120" w:line="240" w:lineRule="auto"/>
        <w:ind w:firstLine="568"/>
        <w:jc w:val="both"/>
        <w:rPr>
          <w:rFonts w:ascii="Arial" w:eastAsia="Arial" w:hAnsi="Arial" w:cs="Arial"/>
          <w:sz w:val="20"/>
          <w:szCs w:val="20"/>
        </w:rPr>
      </w:pPr>
      <w:r w:rsidRPr="002413C0">
        <w:rPr>
          <w:rFonts w:ascii="Arial" w:eastAsia="Arial" w:hAnsi="Arial" w:cs="Arial"/>
          <w:sz w:val="20"/>
          <w:szCs w:val="20"/>
        </w:rPr>
        <w:t xml:space="preserve">Во время испытания присутствуют постоянные нагрузки. По сравнению с переменными нагрузками на </w:t>
      </w:r>
      <w:r w:rsidR="009733BE" w:rsidRPr="002413C0">
        <w:rPr>
          <w:rFonts w:ascii="Arial" w:eastAsia="Arial" w:hAnsi="Arial" w:cs="Arial"/>
          <w:sz w:val="20"/>
          <w:szCs w:val="20"/>
        </w:rPr>
        <w:t>водные аттракционы</w:t>
      </w:r>
      <w:r w:rsidRPr="002413C0">
        <w:rPr>
          <w:rFonts w:ascii="Arial" w:eastAsia="Arial" w:hAnsi="Arial" w:cs="Arial"/>
          <w:sz w:val="20"/>
          <w:szCs w:val="20"/>
        </w:rPr>
        <w:t xml:space="preserve">, постоянные нагрузки в большинстве случаев невелики, и, следовательно, </w:t>
      </w:r>
      <w:r w:rsidR="00EE11CF" w:rsidRPr="002413C0">
        <w:rPr>
          <w:rFonts w:ascii="Arial" w:eastAsia="Arial" w:hAnsi="Arial" w:cs="Arial"/>
          <w:sz w:val="20"/>
          <w:szCs w:val="20"/>
        </w:rPr>
        <w:t xml:space="preserve">при испытаниях не требуется дополнительный коэффициент безопасности для постоянных нагрузок, по этому </w:t>
      </w:r>
      <w:proofErr w:type="spellStart"/>
      <w:r w:rsidR="00EE11CF" w:rsidRPr="002413C0">
        <w:rPr>
          <w:rFonts w:ascii="Arial" w:eastAsia="Arial" w:hAnsi="Arial" w:cs="Arial"/>
          <w:sz w:val="20"/>
          <w:szCs w:val="20"/>
        </w:rPr>
        <w:t>γ</w:t>
      </w:r>
      <w:proofErr w:type="gramStart"/>
      <w:r w:rsidR="00EE11CF" w:rsidRPr="002413C0">
        <w:rPr>
          <w:rFonts w:ascii="Arial" w:eastAsia="Arial" w:hAnsi="Arial" w:cs="Arial"/>
          <w:sz w:val="20"/>
          <w:szCs w:val="20"/>
          <w:vertAlign w:val="subscript"/>
        </w:rPr>
        <w:t>G;t</w:t>
      </w:r>
      <w:proofErr w:type="spellEnd"/>
      <w:proofErr w:type="gramEnd"/>
      <w:r w:rsidR="00EE11CF" w:rsidRPr="002413C0">
        <w:rPr>
          <w:rFonts w:ascii="Arial" w:eastAsia="Arial" w:hAnsi="Arial" w:cs="Arial"/>
          <w:sz w:val="20"/>
          <w:szCs w:val="20"/>
        </w:rPr>
        <w:t xml:space="preserve"> = 1,0.</w:t>
      </w:r>
    </w:p>
    <w:p w14:paraId="102F6D2F" w14:textId="77777777" w:rsidR="00F03F90" w:rsidRPr="002413C0" w:rsidRDefault="00EE11CF" w:rsidP="004371BB">
      <w:pPr>
        <w:widowControl w:val="0"/>
        <w:pBdr>
          <w:top w:val="nil"/>
          <w:left w:val="nil"/>
          <w:bottom w:val="nil"/>
          <w:right w:val="nil"/>
          <w:between w:val="nil"/>
        </w:pBdr>
        <w:spacing w:after="120" w:line="240" w:lineRule="auto"/>
        <w:ind w:firstLine="568"/>
        <w:rPr>
          <w:rStyle w:val="tlid-translation"/>
        </w:rPr>
      </w:pPr>
      <w:r w:rsidRPr="002413C0">
        <w:rPr>
          <w:rStyle w:val="tlid-translation"/>
        </w:rPr>
        <w:t>Л.2.2 Коэффициент безопасности для испытаний идентичных серий или серийного производства</w:t>
      </w:r>
      <w:r w:rsidRPr="002413C0">
        <w:br/>
      </w:r>
      <w:r w:rsidRPr="002413C0">
        <w:rPr>
          <w:rStyle w:val="tlid-translation"/>
        </w:rPr>
        <w:t>Для идентичных серий, где испытывают не каждый образец, должен использоваться следующий коэффициент безопасности:</w:t>
      </w:r>
    </w:p>
    <w:p w14:paraId="6643329F" w14:textId="77777777" w:rsidR="00F03F90" w:rsidRPr="002413C0" w:rsidRDefault="00EE11CF" w:rsidP="004371BB">
      <w:pPr>
        <w:widowControl w:val="0"/>
        <w:pBdr>
          <w:top w:val="nil"/>
          <w:left w:val="nil"/>
          <w:bottom w:val="nil"/>
          <w:right w:val="nil"/>
          <w:between w:val="nil"/>
        </w:pBdr>
        <w:spacing w:after="120" w:line="240" w:lineRule="auto"/>
        <w:ind w:firstLine="568"/>
        <w:rPr>
          <w:rStyle w:val="tlid-translation"/>
        </w:rPr>
      </w:pPr>
      <w:r w:rsidRPr="002413C0">
        <w:rPr>
          <w:rStyle w:val="tlid-translation"/>
        </w:rPr>
        <w:t xml:space="preserve">- γ </w:t>
      </w:r>
      <w:r w:rsidRPr="002413C0">
        <w:rPr>
          <w:rStyle w:val="tlid-translation"/>
          <w:vertAlign w:val="subscript"/>
        </w:rPr>
        <w:t>Q; t</w:t>
      </w:r>
      <w:r w:rsidRPr="002413C0">
        <w:rPr>
          <w:rStyle w:val="tlid-translation"/>
        </w:rPr>
        <w:t xml:space="preserve"> = 0 для благоприятных воздействий;</w:t>
      </w:r>
    </w:p>
    <w:p w14:paraId="2E90D195" w14:textId="3AF9FDF7" w:rsidR="006D3A06" w:rsidRPr="002413C0" w:rsidRDefault="00EE11CF"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Style w:val="tlid-translation"/>
        </w:rPr>
        <w:t xml:space="preserve">- γ </w:t>
      </w:r>
      <w:r w:rsidRPr="002413C0">
        <w:rPr>
          <w:rStyle w:val="tlid-translation"/>
          <w:vertAlign w:val="subscript"/>
        </w:rPr>
        <w:t>Q; t</w:t>
      </w:r>
      <w:r w:rsidRPr="002413C0">
        <w:rPr>
          <w:rStyle w:val="tlid-translation"/>
        </w:rPr>
        <w:t xml:space="preserve"> = 2, 0 для неблагоприятных воздействий.</w:t>
      </w:r>
      <w:r w:rsidRPr="002413C0">
        <w:br/>
      </w:r>
    </w:p>
    <w:p w14:paraId="4E5EFDF7" w14:textId="77777777" w:rsidR="00F03F90" w:rsidRPr="002413C0" w:rsidRDefault="00EE11CF"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Л.2.3 Коэффициент безопасности при испытании </w:t>
      </w:r>
      <w:r w:rsidR="006D3A06" w:rsidRPr="002413C0">
        <w:rPr>
          <w:rFonts w:ascii="Arial" w:eastAsia="Arial" w:hAnsi="Arial" w:cs="Arial"/>
          <w:sz w:val="20"/>
          <w:szCs w:val="20"/>
        </w:rPr>
        <w:t>единичных изделий или всех образцов</w:t>
      </w:r>
      <w:r w:rsidRPr="002413C0">
        <w:rPr>
          <w:rFonts w:ascii="Arial" w:eastAsia="Arial" w:hAnsi="Arial" w:cs="Arial"/>
          <w:sz w:val="20"/>
          <w:szCs w:val="20"/>
        </w:rPr>
        <w:br/>
        <w:t xml:space="preserve">При испытании каждого образца, включая </w:t>
      </w:r>
      <w:r w:rsidR="006D3A06" w:rsidRPr="002413C0">
        <w:rPr>
          <w:rFonts w:ascii="Arial" w:eastAsia="Arial" w:hAnsi="Arial" w:cs="Arial"/>
          <w:sz w:val="20"/>
          <w:szCs w:val="20"/>
        </w:rPr>
        <w:t>случай испытания единичного изделия</w:t>
      </w:r>
      <w:r w:rsidRPr="002413C0">
        <w:rPr>
          <w:rFonts w:ascii="Arial" w:eastAsia="Arial" w:hAnsi="Arial" w:cs="Arial"/>
          <w:sz w:val="20"/>
          <w:szCs w:val="20"/>
        </w:rPr>
        <w:t>, следует использовать следующий коэффициент безопасности:</w:t>
      </w:r>
    </w:p>
    <w:p w14:paraId="29A473D0" w14:textId="77777777" w:rsidR="00F03F90" w:rsidRPr="002413C0" w:rsidRDefault="00EE11CF"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 γ </w:t>
      </w:r>
      <w:r w:rsidRPr="002413C0">
        <w:rPr>
          <w:rFonts w:ascii="Arial" w:eastAsia="Arial" w:hAnsi="Arial" w:cs="Arial"/>
          <w:sz w:val="20"/>
          <w:szCs w:val="20"/>
          <w:vertAlign w:val="subscript"/>
        </w:rPr>
        <w:t>Q; t</w:t>
      </w:r>
      <w:r w:rsidRPr="002413C0">
        <w:rPr>
          <w:rFonts w:ascii="Arial" w:eastAsia="Arial" w:hAnsi="Arial" w:cs="Arial"/>
          <w:sz w:val="20"/>
          <w:szCs w:val="20"/>
        </w:rPr>
        <w:t xml:space="preserve"> = 0 для благоприятных эффектов;</w:t>
      </w:r>
    </w:p>
    <w:p w14:paraId="460502F6" w14:textId="24FBCC1B" w:rsidR="00D722E6" w:rsidRPr="002413C0" w:rsidRDefault="00EE11CF"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 γ </w:t>
      </w:r>
      <w:r w:rsidRPr="002413C0">
        <w:rPr>
          <w:rFonts w:ascii="Arial" w:eastAsia="Arial" w:hAnsi="Arial" w:cs="Arial"/>
          <w:sz w:val="20"/>
          <w:szCs w:val="20"/>
          <w:vertAlign w:val="subscript"/>
        </w:rPr>
        <w:t>Q; t</w:t>
      </w:r>
      <w:r w:rsidRPr="002413C0">
        <w:rPr>
          <w:rFonts w:ascii="Arial" w:eastAsia="Arial" w:hAnsi="Arial" w:cs="Arial"/>
          <w:sz w:val="20"/>
          <w:szCs w:val="20"/>
        </w:rPr>
        <w:t xml:space="preserve"> = 1,35 для неблагоприятных эффектов.</w:t>
      </w:r>
      <w:r w:rsidRPr="002413C0">
        <w:rPr>
          <w:rFonts w:ascii="Arial" w:eastAsia="Arial" w:hAnsi="Arial" w:cs="Arial"/>
          <w:sz w:val="20"/>
          <w:szCs w:val="20"/>
        </w:rPr>
        <w:br/>
      </w:r>
    </w:p>
    <w:p w14:paraId="4E2CFC01" w14:textId="77777777" w:rsidR="00F03F90" w:rsidRPr="002413C0" w:rsidRDefault="00D722E6" w:rsidP="004371BB">
      <w:pPr>
        <w:widowControl w:val="0"/>
        <w:pBdr>
          <w:top w:val="nil"/>
          <w:left w:val="nil"/>
          <w:bottom w:val="nil"/>
          <w:right w:val="nil"/>
          <w:between w:val="nil"/>
        </w:pBdr>
        <w:spacing w:after="120" w:line="240" w:lineRule="auto"/>
        <w:ind w:firstLine="568"/>
        <w:rPr>
          <w:rFonts w:ascii="Arial" w:eastAsia="Arial" w:hAnsi="Arial" w:cs="Arial"/>
          <w:b/>
          <w:sz w:val="20"/>
          <w:szCs w:val="20"/>
        </w:rPr>
      </w:pPr>
      <w:r w:rsidRPr="002413C0">
        <w:rPr>
          <w:rFonts w:ascii="Arial" w:eastAsia="Arial" w:hAnsi="Arial" w:cs="Arial"/>
          <w:b/>
          <w:sz w:val="20"/>
          <w:szCs w:val="20"/>
        </w:rPr>
        <w:t>Л</w:t>
      </w:r>
      <w:r w:rsidR="00EE11CF" w:rsidRPr="002413C0">
        <w:rPr>
          <w:rFonts w:ascii="Arial" w:eastAsia="Arial" w:hAnsi="Arial" w:cs="Arial"/>
          <w:b/>
          <w:sz w:val="20"/>
          <w:szCs w:val="20"/>
        </w:rPr>
        <w:t xml:space="preserve">.3 </w:t>
      </w:r>
      <w:r w:rsidRPr="002413C0">
        <w:rPr>
          <w:rFonts w:ascii="Arial" w:eastAsia="Arial" w:hAnsi="Arial" w:cs="Arial"/>
          <w:b/>
          <w:sz w:val="20"/>
          <w:szCs w:val="20"/>
        </w:rPr>
        <w:t>П</w:t>
      </w:r>
      <w:r w:rsidR="00EE11CF" w:rsidRPr="002413C0">
        <w:rPr>
          <w:rFonts w:ascii="Arial" w:eastAsia="Arial" w:hAnsi="Arial" w:cs="Arial"/>
          <w:b/>
          <w:sz w:val="20"/>
          <w:szCs w:val="20"/>
        </w:rPr>
        <w:t>риложение</w:t>
      </w:r>
      <w:r w:rsidRPr="002413C0">
        <w:rPr>
          <w:rFonts w:ascii="Arial" w:eastAsia="Arial" w:hAnsi="Arial" w:cs="Arial"/>
          <w:b/>
          <w:sz w:val="20"/>
          <w:szCs w:val="20"/>
        </w:rPr>
        <w:t xml:space="preserve"> нагрузок</w:t>
      </w:r>
    </w:p>
    <w:p w14:paraId="04E4964B" w14:textId="1A59A11B" w:rsidR="00F03F90" w:rsidRPr="002413C0" w:rsidRDefault="00D722E6"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Л</w:t>
      </w:r>
      <w:r w:rsidR="00EE11CF" w:rsidRPr="002413C0">
        <w:rPr>
          <w:rFonts w:ascii="Arial" w:eastAsia="Arial" w:hAnsi="Arial" w:cs="Arial"/>
          <w:sz w:val="20"/>
          <w:szCs w:val="20"/>
        </w:rPr>
        <w:t>.3 .1 Общие положения</w:t>
      </w:r>
      <w:r w:rsidR="00EE11CF" w:rsidRPr="002413C0">
        <w:rPr>
          <w:rFonts w:ascii="Arial" w:eastAsia="Arial" w:hAnsi="Arial" w:cs="Arial"/>
          <w:sz w:val="20"/>
          <w:szCs w:val="20"/>
        </w:rPr>
        <w:br/>
        <w:t>Нагрузки всегда должны применяться на открытом воздухе</w:t>
      </w:r>
      <w:r w:rsidRPr="002413C0">
        <w:rPr>
          <w:rFonts w:ascii="Arial" w:eastAsia="Arial" w:hAnsi="Arial" w:cs="Arial"/>
          <w:sz w:val="20"/>
          <w:szCs w:val="20"/>
        </w:rPr>
        <w:t xml:space="preserve"> (без погружения в воду)</w:t>
      </w:r>
      <w:r w:rsidR="00EE11CF" w:rsidRPr="002413C0">
        <w:rPr>
          <w:rFonts w:ascii="Arial" w:eastAsia="Arial" w:hAnsi="Arial" w:cs="Arial"/>
          <w:sz w:val="20"/>
          <w:szCs w:val="20"/>
        </w:rPr>
        <w:t>, даже для оборудования, предназначенного для погружения после установки, из-за возможности использования в сухом состоянии (например, для обслуживания).</w:t>
      </w:r>
      <w:r w:rsidRPr="002413C0">
        <w:rPr>
          <w:rFonts w:ascii="Arial" w:eastAsia="Arial" w:hAnsi="Arial" w:cs="Arial"/>
          <w:sz w:val="20"/>
          <w:szCs w:val="20"/>
        </w:rPr>
        <w:t xml:space="preserve"> </w:t>
      </w:r>
    </w:p>
    <w:p w14:paraId="11115AF0" w14:textId="77777777" w:rsidR="00B76FBA" w:rsidRPr="002413C0" w:rsidRDefault="00D722E6"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Л</w:t>
      </w:r>
      <w:r w:rsidR="00EE11CF" w:rsidRPr="002413C0">
        <w:rPr>
          <w:rFonts w:ascii="Arial" w:eastAsia="Arial" w:hAnsi="Arial" w:cs="Arial"/>
          <w:sz w:val="20"/>
          <w:szCs w:val="20"/>
        </w:rPr>
        <w:t xml:space="preserve"> .3 .2 Точечные нагрузки</w:t>
      </w:r>
      <w:r w:rsidR="00EE11CF" w:rsidRPr="002413C0">
        <w:rPr>
          <w:rFonts w:ascii="Arial" w:eastAsia="Arial" w:hAnsi="Arial" w:cs="Arial"/>
          <w:sz w:val="20"/>
          <w:szCs w:val="20"/>
        </w:rPr>
        <w:br/>
        <w:t>Следующие размеры не должны превышаться при приложении нагрузки к элементу конструкции:</w:t>
      </w:r>
      <w:r w:rsidR="00EE11CF" w:rsidRPr="002413C0">
        <w:rPr>
          <w:rFonts w:ascii="Arial" w:eastAsia="Arial" w:hAnsi="Arial" w:cs="Arial"/>
          <w:sz w:val="20"/>
          <w:szCs w:val="20"/>
        </w:rPr>
        <w:br/>
        <w:t>- элемент</w:t>
      </w:r>
      <w:r w:rsidRPr="002413C0">
        <w:rPr>
          <w:rFonts w:ascii="Arial" w:eastAsia="Arial" w:hAnsi="Arial" w:cs="Arial"/>
          <w:sz w:val="20"/>
          <w:szCs w:val="20"/>
        </w:rPr>
        <w:t xml:space="preserve"> линейного типа (ширина не более 0,6 </w:t>
      </w:r>
      <w:proofErr w:type="gramStart"/>
      <w:r w:rsidRPr="002413C0">
        <w:rPr>
          <w:rFonts w:ascii="Arial" w:eastAsia="Arial" w:hAnsi="Arial" w:cs="Arial"/>
          <w:sz w:val="20"/>
          <w:szCs w:val="20"/>
        </w:rPr>
        <w:t xml:space="preserve">м) </w:t>
      </w:r>
      <w:r w:rsidR="00EE11CF" w:rsidRPr="002413C0">
        <w:rPr>
          <w:rFonts w:ascii="Arial" w:eastAsia="Arial" w:hAnsi="Arial" w:cs="Arial"/>
          <w:sz w:val="20"/>
          <w:szCs w:val="20"/>
        </w:rPr>
        <w:t xml:space="preserve"> l</w:t>
      </w:r>
      <w:proofErr w:type="gramEnd"/>
      <w:r w:rsidR="00EE11CF" w:rsidRPr="002413C0">
        <w:rPr>
          <w:rFonts w:ascii="Arial" w:eastAsia="Arial" w:hAnsi="Arial" w:cs="Arial"/>
          <w:sz w:val="20"/>
          <w:szCs w:val="20"/>
        </w:rPr>
        <w:t xml:space="preserve"> ≤ 0,1 м;</w:t>
      </w:r>
      <w:r w:rsidR="00EE11CF" w:rsidRPr="002413C0">
        <w:rPr>
          <w:rFonts w:ascii="Arial" w:eastAsia="Arial" w:hAnsi="Arial" w:cs="Arial"/>
          <w:sz w:val="20"/>
          <w:szCs w:val="20"/>
        </w:rPr>
        <w:br/>
        <w:t xml:space="preserve">- элемент </w:t>
      </w:r>
      <w:r w:rsidRPr="002413C0">
        <w:rPr>
          <w:rFonts w:ascii="Arial" w:eastAsia="Arial" w:hAnsi="Arial" w:cs="Arial"/>
          <w:sz w:val="20"/>
          <w:szCs w:val="20"/>
        </w:rPr>
        <w:t>площадного типа (ширина более 0,6 м)</w:t>
      </w:r>
      <w:r w:rsidR="00EE11CF" w:rsidRPr="002413C0">
        <w:rPr>
          <w:rFonts w:ascii="Arial" w:eastAsia="Arial" w:hAnsi="Arial" w:cs="Arial"/>
          <w:sz w:val="20"/>
          <w:szCs w:val="20"/>
        </w:rPr>
        <w:t>: a ≤ 0,1 м × 0,1 м</w:t>
      </w:r>
    </w:p>
    <w:p w14:paraId="6AFCBAF2" w14:textId="0E04E662" w:rsidR="00B76FBA" w:rsidRPr="002413C0" w:rsidRDefault="00EE11CF"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где</w:t>
      </w:r>
      <w:r w:rsidR="00B76FBA" w:rsidRPr="002413C0">
        <w:rPr>
          <w:rFonts w:ascii="Arial" w:eastAsia="Arial" w:hAnsi="Arial" w:cs="Arial"/>
          <w:sz w:val="20"/>
          <w:szCs w:val="20"/>
        </w:rPr>
        <w:t xml:space="preserve"> </w:t>
      </w:r>
      <w:r w:rsidRPr="002413C0">
        <w:rPr>
          <w:rFonts w:ascii="Arial" w:eastAsia="Arial" w:hAnsi="Arial" w:cs="Arial"/>
          <w:sz w:val="20"/>
          <w:szCs w:val="20"/>
        </w:rPr>
        <w:t>l - длина опоры испытательной нагрузки, в метрах;</w:t>
      </w:r>
      <w:r w:rsidR="00B76FBA" w:rsidRPr="002413C0">
        <w:rPr>
          <w:rFonts w:ascii="Arial" w:eastAsia="Arial" w:hAnsi="Arial" w:cs="Arial"/>
          <w:sz w:val="20"/>
          <w:szCs w:val="20"/>
        </w:rPr>
        <w:t xml:space="preserve"> </w:t>
      </w:r>
      <w:r w:rsidRPr="002413C0">
        <w:rPr>
          <w:rFonts w:ascii="Arial" w:eastAsia="Arial" w:hAnsi="Arial" w:cs="Arial"/>
          <w:sz w:val="20"/>
          <w:szCs w:val="20"/>
        </w:rPr>
        <w:t>a - площадь опоры испытательной нагрузки в квадратных метрах.</w:t>
      </w:r>
    </w:p>
    <w:p w14:paraId="630EEA7E" w14:textId="7C9CB70E" w:rsidR="00B76FBA" w:rsidRPr="002413C0" w:rsidRDefault="00EE11CF"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ПРИМЕЧАНИЕ. Для имитации передачи нагрузки, вызванной одним пользователем на конструкцию, нагрузка обычно должна прилагаться на длине не более 0,1 м.</w:t>
      </w:r>
    </w:p>
    <w:p w14:paraId="07BAB0CA" w14:textId="5C9E8CBC" w:rsidR="00B76FBA" w:rsidRPr="002413C0" w:rsidRDefault="00B76FBA"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Л</w:t>
      </w:r>
      <w:r w:rsidR="00EE11CF" w:rsidRPr="002413C0">
        <w:rPr>
          <w:rFonts w:ascii="Arial" w:eastAsia="Arial" w:hAnsi="Arial" w:cs="Arial"/>
          <w:sz w:val="20"/>
          <w:szCs w:val="20"/>
        </w:rPr>
        <w:t xml:space="preserve"> .3 .3 </w:t>
      </w:r>
      <w:r w:rsidRPr="002413C0">
        <w:rPr>
          <w:rFonts w:ascii="Arial" w:eastAsia="Arial" w:hAnsi="Arial" w:cs="Arial"/>
          <w:sz w:val="20"/>
          <w:szCs w:val="20"/>
        </w:rPr>
        <w:t>Нагрузки, распределенные на линейных элементах</w:t>
      </w:r>
    </w:p>
    <w:p w14:paraId="0461504B" w14:textId="2CD50054" w:rsidR="00B76FBA" w:rsidRPr="002413C0" w:rsidRDefault="00B76FBA"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 xml:space="preserve">Нагрузки на линейных элементах (шириной не более 0,6м), распределенные по длине могут быть представлены как равномерно распределенные точечные нагрузки, прикладываемые к конструкции на расстоянии не более 0.6 м друг от друга. </w:t>
      </w:r>
      <w:r w:rsidR="00EE11CF" w:rsidRPr="002413C0">
        <w:rPr>
          <w:rFonts w:ascii="Arial" w:eastAsia="Arial" w:hAnsi="Arial" w:cs="Arial"/>
          <w:sz w:val="20"/>
          <w:szCs w:val="20"/>
        </w:rPr>
        <w:t>Длина опоры</w:t>
      </w:r>
      <w:r w:rsidRPr="002413C0">
        <w:rPr>
          <w:rFonts w:ascii="Arial" w:eastAsia="Arial" w:hAnsi="Arial" w:cs="Arial"/>
          <w:sz w:val="20"/>
          <w:szCs w:val="20"/>
        </w:rPr>
        <w:t xml:space="preserve"> места приложения одной точечной нагрузки</w:t>
      </w:r>
      <w:r w:rsidR="00EE11CF" w:rsidRPr="002413C0">
        <w:rPr>
          <w:rFonts w:ascii="Arial" w:eastAsia="Arial" w:hAnsi="Arial" w:cs="Arial"/>
          <w:sz w:val="20"/>
          <w:szCs w:val="20"/>
        </w:rPr>
        <w:t xml:space="preserve"> может быть до 0,6 м.</w:t>
      </w:r>
    </w:p>
    <w:p w14:paraId="01FE0EBE" w14:textId="05BAF64D" w:rsidR="00B76FBA" w:rsidRPr="002413C0" w:rsidRDefault="00B76FBA" w:rsidP="004371BB">
      <w:pPr>
        <w:widowControl w:val="0"/>
        <w:pBdr>
          <w:top w:val="nil"/>
          <w:left w:val="nil"/>
          <w:bottom w:val="nil"/>
          <w:right w:val="nil"/>
          <w:between w:val="nil"/>
        </w:pBdr>
        <w:spacing w:after="120" w:line="240" w:lineRule="auto"/>
        <w:ind w:firstLine="568"/>
        <w:rPr>
          <w:rFonts w:ascii="Arial" w:eastAsia="Arial" w:hAnsi="Arial" w:cs="Arial"/>
          <w:sz w:val="20"/>
          <w:szCs w:val="20"/>
        </w:rPr>
      </w:pPr>
      <w:r w:rsidRPr="002413C0">
        <w:rPr>
          <w:rFonts w:ascii="Arial" w:eastAsia="Arial" w:hAnsi="Arial" w:cs="Arial"/>
          <w:sz w:val="20"/>
          <w:szCs w:val="20"/>
        </w:rPr>
        <w:t>Л</w:t>
      </w:r>
      <w:r w:rsidR="00EE11CF" w:rsidRPr="002413C0">
        <w:rPr>
          <w:rFonts w:ascii="Arial" w:eastAsia="Arial" w:hAnsi="Arial" w:cs="Arial"/>
          <w:sz w:val="20"/>
          <w:szCs w:val="20"/>
        </w:rPr>
        <w:t xml:space="preserve"> .3 .4 </w:t>
      </w:r>
      <w:r w:rsidRPr="002413C0">
        <w:rPr>
          <w:rFonts w:ascii="Arial" w:eastAsia="Arial" w:hAnsi="Arial" w:cs="Arial"/>
          <w:sz w:val="20"/>
          <w:szCs w:val="20"/>
        </w:rPr>
        <w:t>Нагрузки, распределенные на поверхности</w:t>
      </w:r>
    </w:p>
    <w:p w14:paraId="733D75B0" w14:textId="7D97472F" w:rsidR="00115A38" w:rsidRPr="002413C0" w:rsidRDefault="00B76FBA" w:rsidP="004371BB">
      <w:pPr>
        <w:widowControl w:val="0"/>
        <w:pBdr>
          <w:top w:val="nil"/>
          <w:left w:val="nil"/>
          <w:bottom w:val="nil"/>
          <w:right w:val="nil"/>
          <w:between w:val="nil"/>
        </w:pBdr>
        <w:spacing w:after="120" w:line="240" w:lineRule="auto"/>
        <w:jc w:val="center"/>
        <w:rPr>
          <w:rFonts w:ascii="Arial" w:eastAsia="Arial" w:hAnsi="Arial" w:cs="Arial"/>
          <w:b/>
          <w:sz w:val="20"/>
          <w:szCs w:val="20"/>
        </w:rPr>
      </w:pPr>
      <w:r w:rsidRPr="002413C0">
        <w:rPr>
          <w:rFonts w:ascii="Arial" w:eastAsia="Arial" w:hAnsi="Arial" w:cs="Arial"/>
          <w:sz w:val="20"/>
          <w:szCs w:val="20"/>
        </w:rPr>
        <w:t>Нагрузки, распределенные по поверхности, могут быть представлены точечными нагрузками, равно</w:t>
      </w:r>
      <w:r w:rsidRPr="002413C0">
        <w:rPr>
          <w:rFonts w:ascii="Arial" w:eastAsia="Arial" w:hAnsi="Arial" w:cs="Arial"/>
          <w:sz w:val="20"/>
          <w:szCs w:val="20"/>
        </w:rPr>
        <w:softHyphen/>
        <w:t xml:space="preserve">мерно распределенными в виде сетки с ячейками размером не более 0.6 м × 0.6 м. Расстояние между точками приложения отдельных нагрузок должно быть менее 0.6 м × 0.6 м </w:t>
      </w:r>
      <w:r w:rsidR="00AB5D18" w:rsidRPr="002413C0">
        <w:rPr>
          <w:rFonts w:ascii="Arial" w:eastAsia="Arial" w:hAnsi="Arial" w:cs="Arial"/>
          <w:sz w:val="20"/>
          <w:szCs w:val="20"/>
        </w:rPr>
        <w:br w:type="page"/>
      </w:r>
      <w:r w:rsidR="00B24CCD" w:rsidRPr="002413C0">
        <w:rPr>
          <w:rFonts w:ascii="Arial" w:eastAsia="Arial" w:hAnsi="Arial" w:cs="Arial"/>
          <w:b/>
          <w:sz w:val="20"/>
          <w:szCs w:val="20"/>
        </w:rPr>
        <w:t>Библиография</w:t>
      </w:r>
    </w:p>
    <w:tbl>
      <w:tblPr>
        <w:tblStyle w:val="afa"/>
        <w:tblW w:w="901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
        <w:gridCol w:w="2520"/>
        <w:gridCol w:w="180"/>
        <w:gridCol w:w="6030"/>
      </w:tblGrid>
      <w:tr w:rsidR="00115A38" w:rsidRPr="002413C0" w14:paraId="51815A35" w14:textId="77777777" w:rsidTr="004371BB">
        <w:tc>
          <w:tcPr>
            <w:tcW w:w="285" w:type="dxa"/>
            <w:tcMar>
              <w:top w:w="114" w:type="dxa"/>
              <w:left w:w="28" w:type="dxa"/>
              <w:bottom w:w="114" w:type="dxa"/>
              <w:right w:w="28" w:type="dxa"/>
            </w:tcMar>
          </w:tcPr>
          <w:p w14:paraId="17D8D694"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2520" w:type="dxa"/>
            <w:tcMar>
              <w:top w:w="114" w:type="dxa"/>
              <w:left w:w="28" w:type="dxa"/>
              <w:bottom w:w="114" w:type="dxa"/>
              <w:right w:w="28" w:type="dxa"/>
            </w:tcMar>
          </w:tcPr>
          <w:p w14:paraId="74ACA622"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180" w:type="dxa"/>
            <w:tcMar>
              <w:top w:w="114" w:type="dxa"/>
              <w:left w:w="28" w:type="dxa"/>
              <w:bottom w:w="114" w:type="dxa"/>
              <w:right w:w="28" w:type="dxa"/>
            </w:tcMar>
          </w:tcPr>
          <w:p w14:paraId="1E6E534D"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c>
          <w:tcPr>
            <w:tcW w:w="6030" w:type="dxa"/>
            <w:tcMar>
              <w:top w:w="114" w:type="dxa"/>
              <w:left w:w="28" w:type="dxa"/>
              <w:bottom w:w="114" w:type="dxa"/>
              <w:right w:w="28" w:type="dxa"/>
            </w:tcMar>
          </w:tcPr>
          <w:p w14:paraId="097E68A6" w14:textId="77777777" w:rsidR="00115A38" w:rsidRPr="002413C0" w:rsidRDefault="00115A38">
            <w:pPr>
              <w:widowControl w:val="0"/>
              <w:spacing w:after="0" w:line="240" w:lineRule="auto"/>
              <w:rPr>
                <w:rFonts w:ascii="Arial, sans-serif" w:eastAsia="Arial, sans-serif" w:hAnsi="Arial, sans-serif" w:cs="Arial, sans-serif"/>
                <w:sz w:val="24"/>
                <w:szCs w:val="24"/>
              </w:rPr>
            </w:pPr>
          </w:p>
        </w:tc>
      </w:tr>
      <w:tr w:rsidR="00115A38" w:rsidRPr="002413C0" w14:paraId="545A7AD0" w14:textId="77777777" w:rsidTr="004371BB">
        <w:tc>
          <w:tcPr>
            <w:tcW w:w="285" w:type="dxa"/>
            <w:tcMar>
              <w:top w:w="114" w:type="dxa"/>
              <w:left w:w="28" w:type="dxa"/>
              <w:bottom w:w="114" w:type="dxa"/>
              <w:right w:w="28" w:type="dxa"/>
            </w:tcMar>
          </w:tcPr>
          <w:p w14:paraId="6A6E7C0B" w14:textId="77777777"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[1] </w:t>
            </w:r>
          </w:p>
        </w:tc>
        <w:tc>
          <w:tcPr>
            <w:tcW w:w="2520" w:type="dxa"/>
            <w:tcMar>
              <w:top w:w="114" w:type="dxa"/>
              <w:left w:w="28" w:type="dxa"/>
              <w:bottom w:w="114" w:type="dxa"/>
              <w:right w:w="28" w:type="dxa"/>
            </w:tcMar>
          </w:tcPr>
          <w:p w14:paraId="2B999534" w14:textId="77777777"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Санитарные правила и нормы Российской Федерации </w:t>
            </w:r>
          </w:p>
          <w:p w14:paraId="323BBB89" w14:textId="77777777" w:rsidR="00115A38" w:rsidRPr="002413C0" w:rsidRDefault="00906438">
            <w:pPr>
              <w:widowControl w:val="0"/>
              <w:pBdr>
                <w:top w:val="nil"/>
                <w:left w:val="nil"/>
                <w:bottom w:val="nil"/>
                <w:right w:val="nil"/>
                <w:between w:val="nil"/>
              </w:pBdr>
              <w:spacing w:after="0" w:line="240" w:lineRule="auto"/>
              <w:rPr>
                <w:rFonts w:ascii="Arial" w:eastAsia="Arial" w:hAnsi="Arial" w:cs="Arial"/>
                <w:sz w:val="18"/>
                <w:szCs w:val="18"/>
              </w:rPr>
            </w:pPr>
            <w:hyperlink r:id="rId253">
              <w:r w:rsidR="00B24CCD" w:rsidRPr="002413C0">
                <w:rPr>
                  <w:rFonts w:ascii="Arial" w:eastAsia="Arial" w:hAnsi="Arial" w:cs="Arial"/>
                  <w:sz w:val="18"/>
                  <w:szCs w:val="18"/>
                  <w:u w:val="single"/>
                </w:rPr>
                <w:t>СанПиН 2.1.2.1188-03</w:t>
              </w:r>
            </w:hyperlink>
            <w:hyperlink r:id="rId254">
              <w:r w:rsidR="00B24CCD" w:rsidRPr="002413C0">
                <w:rPr>
                  <w:rFonts w:ascii="Arial" w:eastAsia="Arial" w:hAnsi="Arial" w:cs="Arial"/>
                  <w:sz w:val="18"/>
                  <w:szCs w:val="18"/>
                  <w:u w:val="single"/>
                </w:rPr>
                <w:t xml:space="preserve"> </w:t>
              </w:r>
            </w:hyperlink>
            <w:r w:rsidR="00B24CCD" w:rsidRPr="002413C0">
              <w:rPr>
                <w:rFonts w:ascii="Arial" w:eastAsia="Arial" w:hAnsi="Arial" w:cs="Arial"/>
                <w:sz w:val="18"/>
                <w:szCs w:val="18"/>
              </w:rPr>
              <w:t xml:space="preserve"> </w:t>
            </w:r>
          </w:p>
          <w:p w14:paraId="38963D6D" w14:textId="77777777"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      </w:t>
            </w:r>
          </w:p>
        </w:tc>
        <w:tc>
          <w:tcPr>
            <w:tcW w:w="180" w:type="dxa"/>
            <w:tcMar>
              <w:top w:w="114" w:type="dxa"/>
              <w:left w:w="28" w:type="dxa"/>
              <w:bottom w:w="114" w:type="dxa"/>
              <w:right w:w="28" w:type="dxa"/>
            </w:tcMar>
          </w:tcPr>
          <w:p w14:paraId="76BF6373"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6030" w:type="dxa"/>
            <w:tcMar>
              <w:top w:w="114" w:type="dxa"/>
              <w:left w:w="28" w:type="dxa"/>
              <w:bottom w:w="114" w:type="dxa"/>
              <w:right w:w="28" w:type="dxa"/>
            </w:tcMar>
          </w:tcPr>
          <w:p w14:paraId="27571F5A"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Плавательные бассейны. Гигиенические требования к устройству, эксплуатации и качеству воды. Контроль качества</w:t>
            </w:r>
          </w:p>
        </w:tc>
      </w:tr>
      <w:tr w:rsidR="00115A38" w:rsidRPr="002413C0" w14:paraId="565F772B" w14:textId="77777777" w:rsidTr="004371BB">
        <w:tc>
          <w:tcPr>
            <w:tcW w:w="285" w:type="dxa"/>
            <w:tcMar>
              <w:top w:w="114" w:type="dxa"/>
              <w:left w:w="28" w:type="dxa"/>
              <w:bottom w:w="114" w:type="dxa"/>
              <w:right w:w="28" w:type="dxa"/>
            </w:tcMar>
          </w:tcPr>
          <w:p w14:paraId="2E266377" w14:textId="77777777"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[2] </w:t>
            </w:r>
          </w:p>
        </w:tc>
        <w:tc>
          <w:tcPr>
            <w:tcW w:w="8730" w:type="dxa"/>
            <w:gridSpan w:val="3"/>
            <w:tcMar>
              <w:top w:w="114" w:type="dxa"/>
              <w:left w:w="28" w:type="dxa"/>
              <w:bottom w:w="114" w:type="dxa"/>
              <w:right w:w="28" w:type="dxa"/>
            </w:tcMar>
          </w:tcPr>
          <w:p w14:paraId="2218D942" w14:textId="1CE75195"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u w:val="single"/>
              </w:rPr>
            </w:pPr>
            <w:r w:rsidRPr="002413C0">
              <w:fldChar w:fldCharType="begin"/>
            </w:r>
            <w:r w:rsidRPr="002413C0">
              <w:instrText xml:space="preserve"> HYPERLINK "about:blank" </w:instrText>
            </w:r>
            <w:r w:rsidRPr="002413C0">
              <w:fldChar w:fldCharType="separate"/>
            </w:r>
            <w:r w:rsidRPr="002413C0">
              <w:rPr>
                <w:rFonts w:ascii="Arial" w:eastAsia="Arial" w:hAnsi="Arial" w:cs="Arial"/>
                <w:sz w:val="18"/>
                <w:szCs w:val="18"/>
                <w:u w:val="single"/>
              </w:rPr>
              <w:t xml:space="preserve">Приказ </w:t>
            </w:r>
            <w:proofErr w:type="spellStart"/>
            <w:r w:rsidRPr="002413C0">
              <w:rPr>
                <w:rFonts w:ascii="Arial" w:eastAsia="Arial" w:hAnsi="Arial" w:cs="Arial"/>
                <w:sz w:val="18"/>
                <w:szCs w:val="18"/>
                <w:u w:val="single"/>
              </w:rPr>
              <w:t>требнадзора</w:t>
            </w:r>
            <w:proofErr w:type="spellEnd"/>
            <w:r w:rsidRPr="002413C0">
              <w:rPr>
                <w:rFonts w:ascii="Arial" w:eastAsia="Arial" w:hAnsi="Arial" w:cs="Arial"/>
                <w:sz w:val="18"/>
                <w:szCs w:val="18"/>
                <w:u w:val="single"/>
              </w:rPr>
              <w:t xml:space="preserve"> от 19 июля 2007 г. N 224</w:t>
            </w:r>
          </w:p>
          <w:p w14:paraId="2E538D46" w14:textId="77777777"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fldChar w:fldCharType="end"/>
            </w:r>
            <w:hyperlink r:id="rId255">
              <w:r w:rsidRPr="002413C0">
                <w:rPr>
                  <w:rFonts w:ascii="Arial" w:eastAsia="Arial" w:hAnsi="Arial" w:cs="Arial"/>
                  <w:sz w:val="18"/>
                  <w:szCs w:val="18"/>
                  <w:u w:val="single"/>
                </w:rPr>
                <w:t xml:space="preserve"> </w:t>
              </w:r>
            </w:hyperlink>
            <w:r w:rsidRPr="002413C0">
              <w:rPr>
                <w:rFonts w:ascii="Arial" w:eastAsia="Arial" w:hAnsi="Arial" w:cs="Arial"/>
                <w:sz w:val="18"/>
                <w:szCs w:val="18"/>
              </w:rPr>
              <w:t xml:space="preserve">  </w:t>
            </w:r>
          </w:p>
        </w:tc>
      </w:tr>
      <w:tr w:rsidR="00115A38" w:rsidRPr="002413C0" w14:paraId="226FC35D" w14:textId="77777777" w:rsidTr="004371BB">
        <w:tc>
          <w:tcPr>
            <w:tcW w:w="285" w:type="dxa"/>
            <w:tcMar>
              <w:top w:w="114" w:type="dxa"/>
              <w:left w:w="28" w:type="dxa"/>
              <w:bottom w:w="114" w:type="dxa"/>
              <w:right w:w="28" w:type="dxa"/>
            </w:tcMar>
          </w:tcPr>
          <w:p w14:paraId="276B8410" w14:textId="77777777"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[3] </w:t>
            </w:r>
          </w:p>
        </w:tc>
        <w:tc>
          <w:tcPr>
            <w:tcW w:w="2520" w:type="dxa"/>
            <w:tcMar>
              <w:top w:w="114" w:type="dxa"/>
              <w:left w:w="28" w:type="dxa"/>
              <w:bottom w:w="114" w:type="dxa"/>
              <w:right w:w="28" w:type="dxa"/>
            </w:tcMar>
          </w:tcPr>
          <w:p w14:paraId="62B632AD" w14:textId="77777777"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Строительные нормы и правила Российской Федерации </w:t>
            </w:r>
          </w:p>
          <w:p w14:paraId="66BB7D1F" w14:textId="77777777" w:rsidR="00115A38" w:rsidRPr="002413C0" w:rsidRDefault="00906438">
            <w:pPr>
              <w:widowControl w:val="0"/>
              <w:pBdr>
                <w:top w:val="nil"/>
                <w:left w:val="nil"/>
                <w:bottom w:val="nil"/>
                <w:right w:val="nil"/>
                <w:between w:val="nil"/>
              </w:pBdr>
              <w:spacing w:after="0" w:line="240" w:lineRule="auto"/>
              <w:rPr>
                <w:rFonts w:ascii="Arial" w:eastAsia="Arial" w:hAnsi="Arial" w:cs="Arial"/>
                <w:sz w:val="18"/>
                <w:szCs w:val="18"/>
              </w:rPr>
            </w:pPr>
            <w:hyperlink r:id="rId256">
              <w:r w:rsidR="00B24CCD" w:rsidRPr="002413C0">
                <w:rPr>
                  <w:rFonts w:ascii="Arial" w:eastAsia="Arial" w:hAnsi="Arial" w:cs="Arial"/>
                  <w:sz w:val="18"/>
                  <w:szCs w:val="18"/>
                  <w:u w:val="single"/>
                </w:rPr>
                <w:t>СНиП 2.03.01-84</w:t>
              </w:r>
            </w:hyperlink>
            <w:hyperlink r:id="rId257">
              <w:r w:rsidR="00B24CCD" w:rsidRPr="002413C0">
                <w:rPr>
                  <w:rFonts w:ascii="Arial" w:eastAsia="Arial" w:hAnsi="Arial" w:cs="Arial"/>
                  <w:sz w:val="18"/>
                  <w:szCs w:val="18"/>
                  <w:u w:val="single"/>
                </w:rPr>
                <w:t xml:space="preserve"> </w:t>
              </w:r>
            </w:hyperlink>
          </w:p>
        </w:tc>
        <w:tc>
          <w:tcPr>
            <w:tcW w:w="180" w:type="dxa"/>
            <w:tcMar>
              <w:top w:w="114" w:type="dxa"/>
              <w:left w:w="28" w:type="dxa"/>
              <w:bottom w:w="114" w:type="dxa"/>
              <w:right w:w="28" w:type="dxa"/>
            </w:tcMar>
          </w:tcPr>
          <w:p w14:paraId="41BBFDFB"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6030" w:type="dxa"/>
            <w:tcMar>
              <w:top w:w="114" w:type="dxa"/>
              <w:left w:w="28" w:type="dxa"/>
              <w:bottom w:w="114" w:type="dxa"/>
              <w:right w:w="28" w:type="dxa"/>
            </w:tcMar>
          </w:tcPr>
          <w:p w14:paraId="640B595A"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Бетонные и железобетонные конструкции </w:t>
            </w:r>
          </w:p>
        </w:tc>
      </w:tr>
      <w:tr w:rsidR="00115A38" w:rsidRPr="002413C0" w14:paraId="758E93F7" w14:textId="77777777" w:rsidTr="004371BB">
        <w:tc>
          <w:tcPr>
            <w:tcW w:w="285" w:type="dxa"/>
            <w:tcMar>
              <w:top w:w="114" w:type="dxa"/>
              <w:left w:w="28" w:type="dxa"/>
              <w:bottom w:w="114" w:type="dxa"/>
              <w:right w:w="28" w:type="dxa"/>
            </w:tcMar>
          </w:tcPr>
          <w:p w14:paraId="34A68F51" w14:textId="77777777"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[4] </w:t>
            </w:r>
          </w:p>
        </w:tc>
        <w:tc>
          <w:tcPr>
            <w:tcW w:w="2520" w:type="dxa"/>
            <w:tcMar>
              <w:top w:w="114" w:type="dxa"/>
              <w:left w:w="28" w:type="dxa"/>
              <w:bottom w:w="114" w:type="dxa"/>
              <w:right w:w="28" w:type="dxa"/>
            </w:tcMar>
          </w:tcPr>
          <w:p w14:paraId="0FE13AD4" w14:textId="2F34805C"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Строительные нормы и правила Российской Федерации </w:t>
            </w:r>
          </w:p>
          <w:p w14:paraId="4E9A9DAC" w14:textId="77777777" w:rsidR="00115A38" w:rsidRPr="002413C0" w:rsidRDefault="00906438">
            <w:pPr>
              <w:widowControl w:val="0"/>
              <w:pBdr>
                <w:top w:val="nil"/>
                <w:left w:val="nil"/>
                <w:bottom w:val="nil"/>
                <w:right w:val="nil"/>
                <w:between w:val="nil"/>
              </w:pBdr>
              <w:spacing w:after="0" w:line="240" w:lineRule="auto"/>
              <w:rPr>
                <w:rFonts w:ascii="Arial" w:eastAsia="Arial" w:hAnsi="Arial" w:cs="Arial"/>
                <w:sz w:val="18"/>
                <w:szCs w:val="18"/>
              </w:rPr>
            </w:pPr>
            <w:hyperlink r:id="rId258">
              <w:r w:rsidR="00B24CCD" w:rsidRPr="002413C0">
                <w:rPr>
                  <w:rFonts w:ascii="Arial" w:eastAsia="Arial" w:hAnsi="Arial" w:cs="Arial"/>
                  <w:sz w:val="18"/>
                  <w:szCs w:val="18"/>
                  <w:u w:val="single"/>
                </w:rPr>
                <w:t>СНиП 3.03.01-87</w:t>
              </w:r>
            </w:hyperlink>
            <w:hyperlink r:id="rId259">
              <w:r w:rsidR="00B24CCD" w:rsidRPr="002413C0">
                <w:rPr>
                  <w:rFonts w:ascii="Arial" w:eastAsia="Arial" w:hAnsi="Arial" w:cs="Arial"/>
                  <w:sz w:val="18"/>
                  <w:szCs w:val="18"/>
                  <w:u w:val="single"/>
                </w:rPr>
                <w:t xml:space="preserve"> </w:t>
              </w:r>
            </w:hyperlink>
          </w:p>
        </w:tc>
        <w:tc>
          <w:tcPr>
            <w:tcW w:w="180" w:type="dxa"/>
            <w:tcMar>
              <w:top w:w="114" w:type="dxa"/>
              <w:left w:w="28" w:type="dxa"/>
              <w:bottom w:w="114" w:type="dxa"/>
              <w:right w:w="28" w:type="dxa"/>
            </w:tcMar>
          </w:tcPr>
          <w:p w14:paraId="1C9FB457"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6030" w:type="dxa"/>
            <w:tcMar>
              <w:top w:w="114" w:type="dxa"/>
              <w:left w:w="28" w:type="dxa"/>
              <w:bottom w:w="114" w:type="dxa"/>
              <w:right w:w="28" w:type="dxa"/>
            </w:tcMar>
          </w:tcPr>
          <w:p w14:paraId="35D633D0"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Несущие и ограждающие конструкции </w:t>
            </w:r>
          </w:p>
        </w:tc>
      </w:tr>
      <w:tr w:rsidR="00115A38" w:rsidRPr="002413C0" w14:paraId="3C37566D" w14:textId="77777777" w:rsidTr="004371BB">
        <w:tc>
          <w:tcPr>
            <w:tcW w:w="285" w:type="dxa"/>
            <w:tcMar>
              <w:top w:w="114" w:type="dxa"/>
              <w:left w:w="28" w:type="dxa"/>
              <w:bottom w:w="114" w:type="dxa"/>
              <w:right w:w="28" w:type="dxa"/>
            </w:tcMar>
          </w:tcPr>
          <w:p w14:paraId="79CF7006" w14:textId="77777777"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[5] </w:t>
            </w:r>
          </w:p>
        </w:tc>
        <w:tc>
          <w:tcPr>
            <w:tcW w:w="2520" w:type="dxa"/>
            <w:tcMar>
              <w:top w:w="114" w:type="dxa"/>
              <w:left w:w="28" w:type="dxa"/>
              <w:bottom w:w="114" w:type="dxa"/>
              <w:right w:w="28" w:type="dxa"/>
            </w:tcMar>
          </w:tcPr>
          <w:p w14:paraId="1772657B" w14:textId="18FC2DF5"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Строительные нормы и правила Российской Федерации </w:t>
            </w:r>
          </w:p>
          <w:p w14:paraId="1AABCE5E" w14:textId="77777777" w:rsidR="00115A38" w:rsidRPr="002413C0" w:rsidRDefault="00906438">
            <w:pPr>
              <w:widowControl w:val="0"/>
              <w:pBdr>
                <w:top w:val="nil"/>
                <w:left w:val="nil"/>
                <w:bottom w:val="nil"/>
                <w:right w:val="nil"/>
                <w:between w:val="nil"/>
              </w:pBdr>
              <w:spacing w:after="0" w:line="240" w:lineRule="auto"/>
              <w:rPr>
                <w:rFonts w:ascii="Arial" w:eastAsia="Arial" w:hAnsi="Arial" w:cs="Arial"/>
                <w:sz w:val="18"/>
                <w:szCs w:val="18"/>
              </w:rPr>
            </w:pPr>
            <w:hyperlink r:id="rId260">
              <w:r w:rsidR="00B24CCD" w:rsidRPr="002413C0">
                <w:rPr>
                  <w:rFonts w:ascii="Arial" w:eastAsia="Arial" w:hAnsi="Arial" w:cs="Arial"/>
                  <w:sz w:val="18"/>
                  <w:szCs w:val="18"/>
                  <w:u w:val="single"/>
                </w:rPr>
                <w:t>СНиП 2.03.11-85</w:t>
              </w:r>
            </w:hyperlink>
            <w:hyperlink r:id="rId261">
              <w:r w:rsidR="00B24CCD" w:rsidRPr="002413C0">
                <w:rPr>
                  <w:rFonts w:ascii="Arial" w:eastAsia="Arial" w:hAnsi="Arial" w:cs="Arial"/>
                  <w:sz w:val="18"/>
                  <w:szCs w:val="18"/>
                  <w:u w:val="single"/>
                </w:rPr>
                <w:t xml:space="preserve"> </w:t>
              </w:r>
            </w:hyperlink>
          </w:p>
        </w:tc>
        <w:tc>
          <w:tcPr>
            <w:tcW w:w="180" w:type="dxa"/>
            <w:tcMar>
              <w:top w:w="114" w:type="dxa"/>
              <w:left w:w="28" w:type="dxa"/>
              <w:bottom w:w="114" w:type="dxa"/>
              <w:right w:w="28" w:type="dxa"/>
            </w:tcMar>
          </w:tcPr>
          <w:p w14:paraId="4C18A5D8"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6030" w:type="dxa"/>
            <w:tcMar>
              <w:top w:w="114" w:type="dxa"/>
              <w:left w:w="28" w:type="dxa"/>
              <w:bottom w:w="114" w:type="dxa"/>
              <w:right w:w="28" w:type="dxa"/>
            </w:tcMar>
          </w:tcPr>
          <w:p w14:paraId="689F2410"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Защита строительных конструкций от коррозии </w:t>
            </w:r>
          </w:p>
        </w:tc>
      </w:tr>
      <w:tr w:rsidR="00115A38" w:rsidRPr="002413C0" w14:paraId="543D2421" w14:textId="77777777" w:rsidTr="004371BB">
        <w:tc>
          <w:tcPr>
            <w:tcW w:w="285" w:type="dxa"/>
            <w:tcMar>
              <w:top w:w="114" w:type="dxa"/>
              <w:left w:w="28" w:type="dxa"/>
              <w:bottom w:w="114" w:type="dxa"/>
              <w:right w:w="28" w:type="dxa"/>
            </w:tcMar>
          </w:tcPr>
          <w:p w14:paraId="31FB5A8E" w14:textId="77777777"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[6] </w:t>
            </w:r>
          </w:p>
        </w:tc>
        <w:tc>
          <w:tcPr>
            <w:tcW w:w="2520" w:type="dxa"/>
            <w:tcMar>
              <w:top w:w="114" w:type="dxa"/>
              <w:left w:w="28" w:type="dxa"/>
              <w:bottom w:w="114" w:type="dxa"/>
              <w:right w:w="28" w:type="dxa"/>
            </w:tcMar>
          </w:tcPr>
          <w:p w14:paraId="12CDD3F4" w14:textId="77777777"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Свод правил по проектированию и строительству </w:t>
            </w:r>
          </w:p>
          <w:p w14:paraId="49117135" w14:textId="77777777" w:rsidR="00115A38" w:rsidRPr="002413C0" w:rsidRDefault="00906438">
            <w:pPr>
              <w:widowControl w:val="0"/>
              <w:pBdr>
                <w:top w:val="nil"/>
                <w:left w:val="nil"/>
                <w:bottom w:val="nil"/>
                <w:right w:val="nil"/>
                <w:between w:val="nil"/>
              </w:pBdr>
              <w:spacing w:after="0" w:line="240" w:lineRule="auto"/>
              <w:rPr>
                <w:rFonts w:ascii="Arial" w:eastAsia="Arial" w:hAnsi="Arial" w:cs="Arial"/>
                <w:sz w:val="18"/>
                <w:szCs w:val="18"/>
              </w:rPr>
            </w:pPr>
            <w:hyperlink r:id="rId262">
              <w:r w:rsidR="00B24CCD" w:rsidRPr="002413C0">
                <w:rPr>
                  <w:rFonts w:ascii="Arial" w:eastAsia="Arial" w:hAnsi="Arial" w:cs="Arial"/>
                  <w:sz w:val="18"/>
                  <w:szCs w:val="18"/>
                  <w:u w:val="single"/>
                </w:rPr>
                <w:t>СП 53-101-98</w:t>
              </w:r>
            </w:hyperlink>
            <w:hyperlink r:id="rId263">
              <w:r w:rsidR="00B24CCD" w:rsidRPr="002413C0">
                <w:rPr>
                  <w:rFonts w:ascii="Arial" w:eastAsia="Arial" w:hAnsi="Arial" w:cs="Arial"/>
                  <w:sz w:val="18"/>
                  <w:szCs w:val="18"/>
                  <w:u w:val="single"/>
                </w:rPr>
                <w:t xml:space="preserve"> </w:t>
              </w:r>
            </w:hyperlink>
          </w:p>
        </w:tc>
        <w:tc>
          <w:tcPr>
            <w:tcW w:w="180" w:type="dxa"/>
            <w:tcMar>
              <w:top w:w="114" w:type="dxa"/>
              <w:left w:w="28" w:type="dxa"/>
              <w:bottom w:w="114" w:type="dxa"/>
              <w:right w:w="28" w:type="dxa"/>
            </w:tcMar>
          </w:tcPr>
          <w:p w14:paraId="3D30C8BC"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6030" w:type="dxa"/>
            <w:tcMar>
              <w:top w:w="114" w:type="dxa"/>
              <w:left w:w="28" w:type="dxa"/>
              <w:bottom w:w="114" w:type="dxa"/>
              <w:right w:w="28" w:type="dxa"/>
            </w:tcMar>
          </w:tcPr>
          <w:p w14:paraId="13919CE8"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Изготовление и контроль качества стальных строительных конструкций </w:t>
            </w:r>
          </w:p>
        </w:tc>
      </w:tr>
      <w:tr w:rsidR="00115A38" w:rsidRPr="002413C0" w14:paraId="1FD8D871" w14:textId="77777777" w:rsidTr="004371BB">
        <w:tc>
          <w:tcPr>
            <w:tcW w:w="285" w:type="dxa"/>
            <w:tcMar>
              <w:top w:w="114" w:type="dxa"/>
              <w:left w:w="28" w:type="dxa"/>
              <w:bottom w:w="114" w:type="dxa"/>
              <w:right w:w="28" w:type="dxa"/>
            </w:tcMar>
          </w:tcPr>
          <w:p w14:paraId="489FFA80" w14:textId="77777777"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[7] </w:t>
            </w:r>
          </w:p>
        </w:tc>
        <w:tc>
          <w:tcPr>
            <w:tcW w:w="2520" w:type="dxa"/>
            <w:tcMar>
              <w:top w:w="114" w:type="dxa"/>
              <w:left w:w="28" w:type="dxa"/>
              <w:bottom w:w="114" w:type="dxa"/>
              <w:right w:w="28" w:type="dxa"/>
            </w:tcMar>
          </w:tcPr>
          <w:p w14:paraId="260AE6F7" w14:textId="7BE5B46E" w:rsidR="00115A38" w:rsidRPr="002413C0" w:rsidRDefault="00B24CCD">
            <w:pPr>
              <w:widowControl w:val="0"/>
              <w:pBdr>
                <w:top w:val="nil"/>
                <w:left w:val="nil"/>
                <w:bottom w:val="nil"/>
                <w:right w:val="nil"/>
                <w:between w:val="nil"/>
              </w:pBdr>
              <w:spacing w:after="0" w:line="240" w:lineRule="auto"/>
              <w:rPr>
                <w:rFonts w:ascii="Arial" w:eastAsia="Arial" w:hAnsi="Arial" w:cs="Arial"/>
                <w:sz w:val="18"/>
                <w:szCs w:val="18"/>
              </w:rPr>
            </w:pPr>
            <w:r w:rsidRPr="002413C0">
              <w:rPr>
                <w:rFonts w:ascii="Arial" w:eastAsia="Arial" w:hAnsi="Arial" w:cs="Arial"/>
                <w:sz w:val="18"/>
                <w:szCs w:val="18"/>
              </w:rPr>
              <w:t xml:space="preserve">Строительные нормы и правила Российской Федерации </w:t>
            </w:r>
          </w:p>
          <w:p w14:paraId="0B4B5AF0" w14:textId="77777777" w:rsidR="00115A38" w:rsidRPr="002413C0" w:rsidRDefault="00906438">
            <w:pPr>
              <w:widowControl w:val="0"/>
              <w:pBdr>
                <w:top w:val="nil"/>
                <w:left w:val="nil"/>
                <w:bottom w:val="nil"/>
                <w:right w:val="nil"/>
                <w:between w:val="nil"/>
              </w:pBdr>
              <w:spacing w:after="0" w:line="240" w:lineRule="auto"/>
              <w:rPr>
                <w:rFonts w:ascii="Arial" w:eastAsia="Arial" w:hAnsi="Arial" w:cs="Arial"/>
                <w:sz w:val="18"/>
                <w:szCs w:val="18"/>
              </w:rPr>
            </w:pPr>
            <w:hyperlink r:id="rId264">
              <w:r w:rsidR="00B24CCD" w:rsidRPr="002413C0">
                <w:rPr>
                  <w:rFonts w:ascii="Arial" w:eastAsia="Arial" w:hAnsi="Arial" w:cs="Arial"/>
                  <w:sz w:val="18"/>
                  <w:szCs w:val="18"/>
                  <w:u w:val="single"/>
                </w:rPr>
                <w:t>СНиП 2.01.07-85</w:t>
              </w:r>
            </w:hyperlink>
            <w:hyperlink r:id="rId265">
              <w:r w:rsidR="00B24CCD" w:rsidRPr="002413C0">
                <w:rPr>
                  <w:rFonts w:ascii="Arial" w:eastAsia="Arial" w:hAnsi="Arial" w:cs="Arial"/>
                  <w:sz w:val="18"/>
                  <w:szCs w:val="18"/>
                  <w:u w:val="single"/>
                </w:rPr>
                <w:t xml:space="preserve"> </w:t>
              </w:r>
            </w:hyperlink>
            <w:r w:rsidR="00B24CCD" w:rsidRPr="002413C0">
              <w:rPr>
                <w:rFonts w:ascii="Arial" w:eastAsia="Arial" w:hAnsi="Arial" w:cs="Arial"/>
                <w:sz w:val="18"/>
                <w:szCs w:val="18"/>
              </w:rPr>
              <w:t xml:space="preserve"> </w:t>
            </w:r>
          </w:p>
        </w:tc>
        <w:tc>
          <w:tcPr>
            <w:tcW w:w="180" w:type="dxa"/>
            <w:tcMar>
              <w:top w:w="114" w:type="dxa"/>
              <w:left w:w="28" w:type="dxa"/>
              <w:bottom w:w="114" w:type="dxa"/>
              <w:right w:w="28" w:type="dxa"/>
            </w:tcMar>
          </w:tcPr>
          <w:p w14:paraId="64EC6E6B" w14:textId="77777777" w:rsidR="00115A38" w:rsidRPr="002413C0" w:rsidRDefault="00115A38">
            <w:pPr>
              <w:widowControl w:val="0"/>
              <w:pBdr>
                <w:top w:val="nil"/>
                <w:left w:val="nil"/>
                <w:bottom w:val="nil"/>
                <w:right w:val="nil"/>
                <w:between w:val="nil"/>
              </w:pBdr>
              <w:spacing w:after="0" w:line="240" w:lineRule="auto"/>
              <w:rPr>
                <w:rFonts w:ascii="Arial" w:eastAsia="Arial" w:hAnsi="Arial" w:cs="Arial"/>
                <w:sz w:val="18"/>
                <w:szCs w:val="18"/>
              </w:rPr>
            </w:pPr>
          </w:p>
        </w:tc>
        <w:tc>
          <w:tcPr>
            <w:tcW w:w="6030" w:type="dxa"/>
            <w:tcMar>
              <w:top w:w="114" w:type="dxa"/>
              <w:left w:w="28" w:type="dxa"/>
              <w:bottom w:w="114" w:type="dxa"/>
              <w:right w:w="28" w:type="dxa"/>
            </w:tcMar>
          </w:tcPr>
          <w:p w14:paraId="5D54F8C7" w14:textId="77777777" w:rsidR="00115A38" w:rsidRPr="002413C0" w:rsidRDefault="00B24CCD">
            <w:pPr>
              <w:widowControl w:val="0"/>
              <w:pBdr>
                <w:top w:val="nil"/>
                <w:left w:val="nil"/>
                <w:bottom w:val="nil"/>
                <w:right w:val="nil"/>
                <w:between w:val="nil"/>
              </w:pBdr>
              <w:spacing w:after="0" w:line="240" w:lineRule="auto"/>
              <w:jc w:val="both"/>
              <w:rPr>
                <w:rFonts w:ascii="Arial" w:eastAsia="Arial" w:hAnsi="Arial" w:cs="Arial"/>
                <w:sz w:val="18"/>
                <w:szCs w:val="18"/>
              </w:rPr>
            </w:pPr>
            <w:r w:rsidRPr="002413C0">
              <w:rPr>
                <w:rFonts w:ascii="Arial" w:eastAsia="Arial" w:hAnsi="Arial" w:cs="Arial"/>
                <w:sz w:val="18"/>
                <w:szCs w:val="18"/>
              </w:rPr>
              <w:t xml:space="preserve">Нагрузки и воздействия </w:t>
            </w:r>
          </w:p>
        </w:tc>
      </w:tr>
    </w:tbl>
    <w:p w14:paraId="5CF41AFA"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2FFB396D"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53D6D05B"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73041104"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7E0DBE1C"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70433B85" w14:textId="77777777" w:rsidR="00115A38" w:rsidRPr="002413C0" w:rsidRDefault="00115A38">
      <w:pPr>
        <w:widowControl w:val="0"/>
        <w:spacing w:after="0" w:line="240" w:lineRule="auto"/>
        <w:rPr>
          <w:rFonts w:ascii="Arial, sans-serif" w:eastAsia="Arial, sans-serif" w:hAnsi="Arial, sans-serif" w:cs="Arial, sans-serif"/>
          <w:sz w:val="24"/>
          <w:szCs w:val="24"/>
        </w:rPr>
      </w:pPr>
    </w:p>
    <w:p w14:paraId="5E4F4730" w14:textId="62956535" w:rsidR="00115A38" w:rsidRPr="002413C0" w:rsidRDefault="00115A38">
      <w:pPr>
        <w:widowControl w:val="0"/>
        <w:spacing w:after="0" w:line="240" w:lineRule="auto"/>
        <w:rPr>
          <w:rFonts w:ascii="Arial, sans-serif" w:eastAsia="Arial, sans-serif" w:hAnsi="Arial, sans-serif" w:cs="Arial, sans-serif"/>
          <w:sz w:val="24"/>
          <w:szCs w:val="24"/>
        </w:rPr>
      </w:pPr>
    </w:p>
    <w:sectPr w:rsidR="00115A38" w:rsidRPr="002413C0" w:rsidSect="008B0641">
      <w:headerReference w:type="even" r:id="rId266"/>
      <w:headerReference w:type="default" r:id="rId267"/>
      <w:footerReference w:type="even" r:id="rId268"/>
      <w:footerReference w:type="default" r:id="rId269"/>
      <w:headerReference w:type="first" r:id="rId270"/>
      <w:footerReference w:type="first" r:id="rId271"/>
      <w:pgSz w:w="11907" w:h="16840"/>
      <w:pgMar w:top="850" w:right="850" w:bottom="993" w:left="1417" w:header="280" w:footer="28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Даниил Рупасов" w:date="2020-09-13T09:17:00Z" w:initials="Д.А. Р.">
    <w:p w14:paraId="1C7BB9FC" w14:textId="54F04063" w:rsidR="00906438" w:rsidRPr="004A529A" w:rsidRDefault="00906438">
      <w:pPr>
        <w:pStyle w:val="afb"/>
      </w:pPr>
      <w:r>
        <w:rPr>
          <w:rStyle w:val="afd"/>
        </w:rPr>
        <w:annotationRef/>
      </w:r>
      <w:proofErr w:type="spellStart"/>
      <w:r>
        <w:t>Уточрение</w:t>
      </w:r>
      <w:proofErr w:type="spellEnd"/>
      <w:r>
        <w:t xml:space="preserve"> Андрей.</w:t>
      </w:r>
    </w:p>
  </w:comment>
  <w:comment w:id="4" w:author="Даниил Рупасов" w:date="2020-09-13T09:31:00Z" w:initials="Д.А. Р.">
    <w:p w14:paraId="67D55A40" w14:textId="10F08C32" w:rsidR="00906438" w:rsidRDefault="00906438">
      <w:pPr>
        <w:pStyle w:val="afb"/>
      </w:pPr>
      <w:r>
        <w:rPr>
          <w:rStyle w:val="afd"/>
        </w:rPr>
        <w:annotationRef/>
      </w:r>
      <w:r>
        <w:t xml:space="preserve">Уточнить гармонизацию с ЕН 1069 </w:t>
      </w:r>
    </w:p>
  </w:comment>
  <w:comment w:id="5" w:author="Даниил Рупасов" w:date="2020-09-13T09:56:00Z" w:initials="Д.А. Р.">
    <w:p w14:paraId="013BD6A3" w14:textId="6FA5DE63" w:rsidR="00906438" w:rsidRDefault="00906438">
      <w:pPr>
        <w:pStyle w:val="afb"/>
      </w:pPr>
      <w:r>
        <w:rPr>
          <w:rStyle w:val="afd"/>
        </w:rPr>
        <w:annotationRef/>
      </w:r>
    </w:p>
  </w:comment>
  <w:comment w:id="6" w:author="Даниил Рупасов" w:date="2020-09-13T09:55:00Z" w:initials="Д.А. Р.">
    <w:p w14:paraId="6A3D256F" w14:textId="46D1FF4C" w:rsidR="00906438" w:rsidRDefault="00906438">
      <w:pPr>
        <w:pStyle w:val="afb"/>
      </w:pPr>
      <w:r>
        <w:rPr>
          <w:rStyle w:val="afd"/>
        </w:rPr>
        <w:annotationRef/>
      </w:r>
    </w:p>
  </w:comment>
  <w:comment w:id="7" w:author="Даниил Рупасов" w:date="2020-09-13T09:48:00Z" w:initials="Д.А. Р.">
    <w:p w14:paraId="15C4A051" w14:textId="3347019E" w:rsidR="00906438" w:rsidRDefault="00906438">
      <w:pPr>
        <w:pStyle w:val="afb"/>
      </w:pPr>
      <w:r>
        <w:rPr>
          <w:rStyle w:val="afd"/>
        </w:rPr>
        <w:annotationRef/>
      </w:r>
    </w:p>
  </w:comment>
  <w:comment w:id="8" w:author="Даниил Рупасов" w:date="2020-09-13T09:41:00Z" w:initials="Д.А. Р.">
    <w:p w14:paraId="71B0F1E5" w14:textId="4B2C92B5" w:rsidR="00906438" w:rsidRDefault="00906438">
      <w:pPr>
        <w:pStyle w:val="afb"/>
      </w:pPr>
      <w:r>
        <w:rPr>
          <w:rStyle w:val="afd"/>
        </w:rPr>
        <w:annotationRef/>
      </w:r>
      <w:r>
        <w:t xml:space="preserve">Уточнить о их </w:t>
      </w:r>
      <w:proofErr w:type="gramStart"/>
      <w:r>
        <w:t>применении  горках</w:t>
      </w:r>
      <w:proofErr w:type="gramEnd"/>
      <w:r>
        <w:t>.</w:t>
      </w:r>
    </w:p>
    <w:p w14:paraId="0804FD01" w14:textId="68945D51" w:rsidR="00906438" w:rsidRDefault="00906438">
      <w:pPr>
        <w:pStyle w:val="afb"/>
      </w:pPr>
      <w:r>
        <w:t>И транспортеры для вспомогательных средств.</w:t>
      </w:r>
    </w:p>
    <w:p w14:paraId="79C0E1DB" w14:textId="77777777" w:rsidR="00906438" w:rsidRDefault="00906438">
      <w:pPr>
        <w:pStyle w:val="afb"/>
      </w:pPr>
      <w:r>
        <w:t xml:space="preserve">Уточнить ограничение зон транспортеров для </w:t>
      </w:r>
      <w:proofErr w:type="spellStart"/>
      <w:r>
        <w:t>рафтов</w:t>
      </w:r>
      <w:proofErr w:type="spellEnd"/>
      <w:r>
        <w:t>.</w:t>
      </w:r>
    </w:p>
    <w:p w14:paraId="08EDA466" w14:textId="22718279" w:rsidR="00906438" w:rsidRDefault="00906438">
      <w:pPr>
        <w:pStyle w:val="afb"/>
      </w:pPr>
      <w:r>
        <w:t>Уточнить транспортер для посетителей.</w:t>
      </w:r>
    </w:p>
  </w:comment>
  <w:comment w:id="9" w:author="Даниил Рупасов" w:date="2020-09-13T10:06:00Z" w:initials="Д.А. Р.">
    <w:p w14:paraId="0A09AFD9" w14:textId="2CE622D0" w:rsidR="00906438" w:rsidRDefault="00906438">
      <w:pPr>
        <w:pStyle w:val="afb"/>
      </w:pPr>
      <w:r>
        <w:rPr>
          <w:rStyle w:val="afd"/>
        </w:rPr>
        <w:annotationRef/>
      </w:r>
      <w:r>
        <w:t>Добавить ссылку на методологию из 12100 в заделе оценки рисков.</w:t>
      </w:r>
    </w:p>
  </w:comment>
  <w:comment w:id="10" w:author="Даниил Рупасов" w:date="2020-09-13T10:14:00Z" w:initials="Д.А. Р.">
    <w:p w14:paraId="7365F90E" w14:textId="164D9FDB" w:rsidR="00906438" w:rsidRDefault="00906438">
      <w:pPr>
        <w:pStyle w:val="afb"/>
      </w:pPr>
      <w:r>
        <w:rPr>
          <w:rStyle w:val="afd"/>
        </w:rPr>
        <w:annotationRef/>
      </w:r>
      <w:r>
        <w:t>Уточнить (список терминов)</w:t>
      </w:r>
    </w:p>
  </w:comment>
  <w:comment w:id="11" w:author="Даниил Рупасов" w:date="2020-09-13T10:26:00Z" w:initials="Д.А. Р.">
    <w:p w14:paraId="0BE57E63" w14:textId="26BD7B8B" w:rsidR="00906438" w:rsidRDefault="00906438">
      <w:pPr>
        <w:pStyle w:val="afb"/>
      </w:pPr>
      <w:r>
        <w:rPr>
          <w:rStyle w:val="afd"/>
        </w:rPr>
        <w:annotationRef/>
      </w:r>
      <w:r>
        <w:t>Уточнение что это распространяется на все объекты с аттракционами водными.</w:t>
      </w:r>
    </w:p>
  </w:comment>
  <w:comment w:id="12" w:author="Даниил Рупасов" w:date="2020-09-20T11:06:00Z" w:initials="Д.А. Р.">
    <w:p w14:paraId="6EDF3981" w14:textId="04AE0593" w:rsidR="00906438" w:rsidRDefault="00906438">
      <w:pPr>
        <w:pStyle w:val="afb"/>
      </w:pPr>
      <w:r>
        <w:rPr>
          <w:rStyle w:val="afd"/>
        </w:rPr>
        <w:annotationRef/>
      </w:r>
    </w:p>
  </w:comment>
  <w:comment w:id="13" w:author="Даниил Рупасов" w:date="2020-09-20T09:41:00Z" w:initials="Д.А. Р.">
    <w:p w14:paraId="12F5C9BF" w14:textId="7A496ECA" w:rsidR="00906438" w:rsidRDefault="00906438">
      <w:pPr>
        <w:pStyle w:val="afb"/>
      </w:pPr>
      <w:r>
        <w:rPr>
          <w:rStyle w:val="afd"/>
        </w:rPr>
        <w:annotationRef/>
      </w:r>
    </w:p>
  </w:comment>
  <w:comment w:id="14" w:author="Даниил Рупасов" w:date="2020-09-13T10:50:00Z" w:initials="Д.А. Р.">
    <w:p w14:paraId="29FD374A" w14:textId="70443662" w:rsidR="00906438" w:rsidRDefault="00906438">
      <w:pPr>
        <w:pStyle w:val="afb"/>
      </w:pPr>
      <w:r>
        <w:rPr>
          <w:rStyle w:val="afd"/>
        </w:rPr>
        <w:annotationRef/>
      </w:r>
      <w:r>
        <w:t>? водного надувного аттракциона.</w:t>
      </w:r>
    </w:p>
  </w:comment>
  <w:comment w:id="15" w:author="Даниил Рупасов" w:date="2020-09-13T12:04:00Z" w:initials="Д.А. Р.">
    <w:p w14:paraId="6E97CDDD" w14:textId="50C17AF0" w:rsidR="00906438" w:rsidRDefault="00906438">
      <w:pPr>
        <w:pStyle w:val="afb"/>
      </w:pPr>
      <w:r>
        <w:rPr>
          <w:rStyle w:val="afd"/>
        </w:rPr>
        <w:annotationRef/>
      </w:r>
    </w:p>
  </w:comment>
  <w:comment w:id="16" w:author="Даниил Рупасов" w:date="2020-09-13T13:22:00Z" w:initials="Д.А. Р.">
    <w:p w14:paraId="0A918E90" w14:textId="77777777" w:rsidR="00906438" w:rsidRDefault="00906438" w:rsidP="00753463">
      <w:pPr>
        <w:pStyle w:val="afb"/>
      </w:pPr>
      <w:r>
        <w:rPr>
          <w:rStyle w:val="afd"/>
        </w:rPr>
        <w:annotationRef/>
      </w:r>
      <w:r>
        <w:t>Окончательная формулировка:</w:t>
      </w:r>
    </w:p>
    <w:p w14:paraId="0D16E85B" w14:textId="77777777" w:rsidR="00906438" w:rsidRDefault="00906438" w:rsidP="00753463">
      <w:pPr>
        <w:pStyle w:val="afb"/>
      </w:pPr>
    </w:p>
    <w:p w14:paraId="73D67973" w14:textId="42DCADD2" w:rsidR="00906438" w:rsidRDefault="00906438" w:rsidP="00753463">
      <w:pPr>
        <w:pStyle w:val="afb"/>
      </w:pPr>
      <w:proofErr w:type="gramStart"/>
      <w:r>
        <w:t>Пространство</w:t>
      </w:r>
      <w:proofErr w:type="gramEnd"/>
      <w:r>
        <w:t xml:space="preserve"> включающее в себя стартовый элемент и обеспечивающая доступ пользователя к трассе спуска.</w:t>
      </w:r>
    </w:p>
  </w:comment>
  <w:comment w:id="17" w:author="Даниил Рупасов" w:date="2020-09-20T09:07:00Z" w:initials="Д.А. Р.">
    <w:p w14:paraId="48839F0F" w14:textId="7C79DFA8" w:rsidR="00906438" w:rsidRDefault="00906438">
      <w:pPr>
        <w:pStyle w:val="afb"/>
      </w:pPr>
      <w:r>
        <w:rPr>
          <w:rStyle w:val="afd"/>
        </w:rPr>
        <w:annotationRef/>
      </w:r>
    </w:p>
  </w:comment>
  <w:comment w:id="18" w:author="Даниил Рупасов" w:date="2020-09-13T13:30:00Z" w:initials="Д.А. Р.">
    <w:p w14:paraId="27052510" w14:textId="465E2531" w:rsidR="00906438" w:rsidRDefault="00906438">
      <w:pPr>
        <w:pStyle w:val="afb"/>
      </w:pPr>
      <w:r>
        <w:rPr>
          <w:rStyle w:val="afd"/>
        </w:rPr>
        <w:annotationRef/>
      </w:r>
      <w:r>
        <w:t>Окончательный термин.</w:t>
      </w:r>
    </w:p>
  </w:comment>
  <w:comment w:id="19" w:author="Даниил Рупасов" w:date="2020-09-13T14:00:00Z" w:initials="Д.А. Р.">
    <w:p w14:paraId="59D95F88" w14:textId="62FE7A25" w:rsidR="00906438" w:rsidRDefault="00906438">
      <w:pPr>
        <w:pStyle w:val="afb"/>
      </w:pPr>
      <w:r>
        <w:rPr>
          <w:rStyle w:val="afd"/>
        </w:rPr>
        <w:annotationRef/>
      </w:r>
      <w:r>
        <w:t>Доработка определения термина</w:t>
      </w:r>
    </w:p>
  </w:comment>
  <w:comment w:id="20" w:author="Даниил Рупасов" w:date="2020-09-20T11:37:00Z" w:initials="Д.А. Р.">
    <w:p w14:paraId="35DB3014" w14:textId="5E93052E" w:rsidR="00906438" w:rsidRDefault="00906438">
      <w:pPr>
        <w:pStyle w:val="afb"/>
      </w:pPr>
      <w:r>
        <w:rPr>
          <w:rStyle w:val="afd"/>
        </w:rPr>
        <w:annotationRef/>
      </w:r>
      <w:r>
        <w:t>Дополнение.</w:t>
      </w:r>
    </w:p>
  </w:comment>
  <w:comment w:id="21" w:author="Даниил Рупасов" w:date="2020-09-13T14:02:00Z" w:initials="Д.А. Р.">
    <w:p w14:paraId="37CE59CC" w14:textId="0257ACA6" w:rsidR="00906438" w:rsidRDefault="00906438">
      <w:pPr>
        <w:pStyle w:val="afb"/>
      </w:pPr>
      <w:r>
        <w:rPr>
          <w:rStyle w:val="afd"/>
        </w:rPr>
        <w:annotationRef/>
      </w:r>
    </w:p>
  </w:comment>
  <w:comment w:id="22" w:author="Даниил Рупасов" w:date="2020-09-20T12:19:00Z" w:initials="Д.А. Р.">
    <w:p w14:paraId="6E502E69" w14:textId="4F9EC973" w:rsidR="00906438" w:rsidRDefault="00906438">
      <w:pPr>
        <w:pStyle w:val="afb"/>
      </w:pPr>
      <w:r>
        <w:rPr>
          <w:rStyle w:val="afd"/>
        </w:rPr>
        <w:annotationRef/>
      </w:r>
      <w:r>
        <w:t>Добавлено.</w:t>
      </w:r>
    </w:p>
  </w:comment>
  <w:comment w:id="23" w:author="Даниил Рупасов" w:date="2020-09-20T12:17:00Z" w:initials="Д.А. Р.">
    <w:p w14:paraId="4AAE7D57" w14:textId="4FC2DF4C" w:rsidR="00906438" w:rsidRDefault="00906438">
      <w:pPr>
        <w:pStyle w:val="afb"/>
      </w:pPr>
      <w:r>
        <w:rPr>
          <w:rStyle w:val="afd"/>
        </w:rPr>
        <w:annotationRef/>
      </w:r>
      <w:proofErr w:type="gramStart"/>
      <w:r>
        <w:t>Уточнение  про</w:t>
      </w:r>
      <w:proofErr w:type="gramEnd"/>
      <w:r>
        <w:t xml:space="preserve"> то что лестницы общего доступа не относятся.</w:t>
      </w:r>
    </w:p>
  </w:comment>
  <w:comment w:id="24" w:author="Даниил Рупасов" w:date="2020-09-13T14:30:00Z" w:initials="Д.А. Р.">
    <w:p w14:paraId="5570811D" w14:textId="61054B4C" w:rsidR="00906438" w:rsidRDefault="00906438">
      <w:pPr>
        <w:pStyle w:val="afb"/>
      </w:pPr>
      <w:r>
        <w:rPr>
          <w:rStyle w:val="afd"/>
        </w:rPr>
        <w:annotationRef/>
      </w:r>
      <w:r>
        <w:t>учтено</w:t>
      </w:r>
    </w:p>
  </w:comment>
  <w:comment w:id="25" w:author="Даниил Рупасов" w:date="2020-09-13T14:53:00Z" w:initials="Д.А. Р.">
    <w:p w14:paraId="195C45E9" w14:textId="32306430" w:rsidR="00906438" w:rsidRDefault="00906438">
      <w:pPr>
        <w:pStyle w:val="afb"/>
      </w:pPr>
      <w:r>
        <w:rPr>
          <w:rStyle w:val="afd"/>
        </w:rPr>
        <w:annotationRef/>
      </w:r>
      <w:r>
        <w:t>удалить из перечня аттракционов, отдельные требования.</w:t>
      </w:r>
    </w:p>
  </w:comment>
  <w:comment w:id="26" w:author="Даниил Рупасов" w:date="2020-09-13T15:17:00Z" w:initials="Д.А. Р.">
    <w:p w14:paraId="47FB3919" w14:textId="3C5DEBD8" w:rsidR="00906438" w:rsidRDefault="00906438">
      <w:pPr>
        <w:pStyle w:val="afb"/>
      </w:pPr>
      <w:r>
        <w:rPr>
          <w:rStyle w:val="afd"/>
        </w:rPr>
        <w:annotationRef/>
      </w:r>
      <w:r>
        <w:t>Уточнить термин.</w:t>
      </w:r>
    </w:p>
  </w:comment>
  <w:comment w:id="27" w:author="Даниил Рупасов" w:date="2020-09-20T11:58:00Z" w:initials="Д.А. Р.">
    <w:p w14:paraId="2C77FDAF" w14:textId="124BE809" w:rsidR="00906438" w:rsidRDefault="00906438">
      <w:pPr>
        <w:pStyle w:val="afb"/>
      </w:pPr>
      <w:r>
        <w:rPr>
          <w:rStyle w:val="afd"/>
        </w:rPr>
        <w:annotationRef/>
      </w:r>
    </w:p>
  </w:comment>
  <w:comment w:id="28" w:author="Даниил Рупасов" w:date="2020-09-13T15:08:00Z" w:initials="Д.А. Р.">
    <w:p w14:paraId="175359D3" w14:textId="5462630B" w:rsidR="00906438" w:rsidRDefault="00906438">
      <w:pPr>
        <w:pStyle w:val="afb"/>
      </w:pPr>
      <w:r>
        <w:rPr>
          <w:rStyle w:val="afd"/>
        </w:rPr>
        <w:annotationRef/>
      </w:r>
      <w:r>
        <w:t>Изменено от Полин.</w:t>
      </w:r>
    </w:p>
  </w:comment>
  <w:comment w:id="30" w:author="Даниил Рупасов" w:date="2020-09-20T10:13:00Z" w:initials="Д.А. Р.">
    <w:p w14:paraId="0C2A15DD" w14:textId="45956F3D" w:rsidR="00906438" w:rsidRDefault="00906438">
      <w:pPr>
        <w:pStyle w:val="afb"/>
      </w:pPr>
      <w:r>
        <w:rPr>
          <w:rStyle w:val="afd"/>
        </w:rPr>
        <w:annotationRef/>
      </w:r>
    </w:p>
  </w:comment>
  <w:comment w:id="29" w:author="Даниил Рупасов" w:date="2020-09-12T12:34:00Z" w:initials="Д.А. Р.">
    <w:p w14:paraId="0B1DE329" w14:textId="57B75CBD" w:rsidR="00906438" w:rsidRDefault="00906438">
      <w:pPr>
        <w:pStyle w:val="afb"/>
      </w:pPr>
      <w:r>
        <w:rPr>
          <w:rStyle w:val="afd"/>
        </w:rPr>
        <w:annotationRef/>
      </w:r>
      <w:r>
        <w:t>? по доступу к спуску п</w:t>
      </w:r>
    </w:p>
    <w:p w14:paraId="525B1539" w14:textId="3453000C" w:rsidR="00906438" w:rsidRDefault="00906438">
      <w:pPr>
        <w:pStyle w:val="afb"/>
      </w:pPr>
      <w:r>
        <w:t>? к подаче воды.</w:t>
      </w:r>
    </w:p>
    <w:p w14:paraId="2768CA79" w14:textId="0FAA743B" w:rsidR="00906438" w:rsidRDefault="00906438">
      <w:pPr>
        <w:pStyle w:val="afb"/>
      </w:pPr>
      <w:r>
        <w:t>? добавления примечания с описанием возможных элемента.</w:t>
      </w:r>
    </w:p>
    <w:p w14:paraId="6A862EBC" w14:textId="77777777" w:rsidR="00906438" w:rsidRDefault="00906438">
      <w:pPr>
        <w:pStyle w:val="afb"/>
      </w:pPr>
    </w:p>
    <w:p w14:paraId="38BBC222" w14:textId="7E3F329B" w:rsidR="00906438" w:rsidRDefault="00906438">
      <w:pPr>
        <w:pStyle w:val="afb"/>
      </w:pPr>
      <w:r>
        <w:t xml:space="preserve">Евгений- </w:t>
      </w:r>
    </w:p>
  </w:comment>
  <w:comment w:id="31" w:author="Даниил Рупасов" w:date="2020-09-13T16:22:00Z" w:initials="Д.А. Р.">
    <w:p w14:paraId="06F9C19F" w14:textId="36859CF8" w:rsidR="00906438" w:rsidRDefault="00906438">
      <w:pPr>
        <w:pStyle w:val="afb"/>
      </w:pPr>
      <w:r>
        <w:rPr>
          <w:rStyle w:val="afd"/>
        </w:rPr>
        <w:annotationRef/>
      </w:r>
    </w:p>
  </w:comment>
  <w:comment w:id="32" w:author="Даниил Рупасов" w:date="2020-09-13T16:23:00Z" w:initials="Д.А. Р.">
    <w:p w14:paraId="3EE3B661" w14:textId="6DFA126C" w:rsidR="00906438" w:rsidRDefault="00906438">
      <w:pPr>
        <w:pStyle w:val="afb"/>
      </w:pPr>
      <w:r>
        <w:rPr>
          <w:rStyle w:val="afd"/>
        </w:rPr>
        <w:annotationRef/>
      </w:r>
      <w:r>
        <w:t xml:space="preserve">Зона приводнения </w:t>
      </w:r>
      <w:proofErr w:type="gramStart"/>
      <w:r>
        <w:t>ниже ?</w:t>
      </w:r>
      <w:proofErr w:type="gramEnd"/>
      <w:r>
        <w:t xml:space="preserve"> конструкции выхода.</w:t>
      </w:r>
    </w:p>
  </w:comment>
  <w:comment w:id="33" w:author="Даниил Рупасов" w:date="2020-09-13T16:45:00Z" w:initials="Д.А. Р.">
    <w:p w14:paraId="2DA19EEA" w14:textId="2C5A3D38" w:rsidR="00906438" w:rsidRDefault="00906438">
      <w:pPr>
        <w:pStyle w:val="afb"/>
      </w:pPr>
      <w:r>
        <w:rPr>
          <w:rStyle w:val="afd"/>
        </w:rPr>
        <w:annotationRef/>
      </w:r>
    </w:p>
  </w:comment>
  <w:comment w:id="34" w:author="Даниил Рупасов" w:date="2020-09-13T17:07:00Z" w:initials="Д.А. Р.">
    <w:p w14:paraId="4D7A6D40" w14:textId="728D31ED" w:rsidR="00906438" w:rsidRDefault="00906438">
      <w:pPr>
        <w:pStyle w:val="afb"/>
      </w:pPr>
      <w:r>
        <w:rPr>
          <w:rStyle w:val="afd"/>
        </w:rPr>
        <w:annotationRef/>
      </w:r>
      <w:r>
        <w:t>Термин приспособления.</w:t>
      </w:r>
    </w:p>
  </w:comment>
  <w:comment w:id="35" w:author="Даниил Рупасов" w:date="2020-09-21T03:45:00Z" w:initials="Д.А. Р.">
    <w:p w14:paraId="68278606" w14:textId="7091207E" w:rsidR="00906438" w:rsidRDefault="00906438">
      <w:pPr>
        <w:pStyle w:val="afb"/>
      </w:pPr>
      <w:r>
        <w:rPr>
          <w:rStyle w:val="afd"/>
        </w:rPr>
        <w:annotationRef/>
      </w:r>
      <w:r>
        <w:rPr>
          <w:rStyle w:val="afd"/>
        </w:rPr>
        <w:t xml:space="preserve">Уточнено, т.к. движение по трассе может быть не катанием, а эвакуацией, для которой финишная секция не выполняет свою функцию. Или это может быть другая </w:t>
      </w:r>
      <w:proofErr w:type="gramStart"/>
      <w:r>
        <w:rPr>
          <w:rStyle w:val="afd"/>
        </w:rPr>
        <w:t>секция</w:t>
      </w:r>
      <w:proofErr w:type="gramEnd"/>
      <w:r>
        <w:rPr>
          <w:rStyle w:val="afd"/>
        </w:rPr>
        <w:t xml:space="preserve"> где организован выход с трассы застрявших пользователей.</w:t>
      </w:r>
    </w:p>
  </w:comment>
  <w:comment w:id="36" w:author="Даниил Рупасов" w:date="2020-09-21T03:28:00Z" w:initials="Д.А. Р.">
    <w:p w14:paraId="1C12A972" w14:textId="39354BF0" w:rsidR="00906438" w:rsidRDefault="00906438">
      <w:pPr>
        <w:pStyle w:val="afb"/>
      </w:pPr>
      <w:r>
        <w:rPr>
          <w:rStyle w:val="afd"/>
        </w:rPr>
        <w:annotationRef/>
      </w:r>
      <w:r>
        <w:t>Имевшееся определение с примечаниями не учитывало наличие горок без секций. При этом термин финишной секции применен для определения уклона горки и высоты и длины трассы.</w:t>
      </w:r>
    </w:p>
  </w:comment>
  <w:comment w:id="37" w:author="Даниил Рупасов" w:date="2020-09-13T12:03:00Z" w:initials="Д.А. Р.">
    <w:p w14:paraId="3D4EB1DB" w14:textId="0F09EDFC" w:rsidR="00906438" w:rsidRDefault="00906438">
      <w:pPr>
        <w:pStyle w:val="afb"/>
      </w:pPr>
      <w:r>
        <w:rPr>
          <w:rStyle w:val="afd"/>
        </w:rPr>
        <w:annotationRef/>
      </w:r>
    </w:p>
  </w:comment>
  <w:comment w:id="38" w:author="Даниил Рупасов" w:date="2020-09-13T14:24:00Z" w:initials="Д.А. Р.">
    <w:p w14:paraId="28A1D94E" w14:textId="641A470C" w:rsidR="00906438" w:rsidRDefault="00906438">
      <w:pPr>
        <w:pStyle w:val="afb"/>
      </w:pPr>
      <w:r>
        <w:rPr>
          <w:rStyle w:val="afd"/>
        </w:rPr>
        <w:annotationRef/>
      </w:r>
    </w:p>
  </w:comment>
  <w:comment w:id="39" w:author="Даниил Рупасов" w:date="2020-09-13T16:36:00Z" w:initials="Д.А. Р.">
    <w:p w14:paraId="4519C3ED" w14:textId="087E2AE6" w:rsidR="00906438" w:rsidRDefault="00906438">
      <w:pPr>
        <w:pStyle w:val="afb"/>
      </w:pPr>
      <w:r>
        <w:rPr>
          <w:rStyle w:val="afd"/>
        </w:rPr>
        <w:annotationRef/>
      </w:r>
    </w:p>
  </w:comment>
  <w:comment w:id="40" w:author="Даниил Рупасов" w:date="2020-09-20T10:22:00Z" w:initials="Д.А. Р.">
    <w:p w14:paraId="041B10E4" w14:textId="46BEB0B0" w:rsidR="00906438" w:rsidRDefault="00906438">
      <w:pPr>
        <w:pStyle w:val="afb"/>
      </w:pPr>
      <w:r>
        <w:rPr>
          <w:rStyle w:val="afd"/>
        </w:rPr>
        <w:annotationRef/>
      </w:r>
      <w:r>
        <w:t>Обустроенном участке.</w:t>
      </w:r>
    </w:p>
  </w:comment>
  <w:comment w:id="41" w:author="Даниил Рупасов" w:date="2020-09-20T10:02:00Z" w:initials="Д.А. Р.">
    <w:p w14:paraId="14A8BABC" w14:textId="28108A5A" w:rsidR="00906438" w:rsidRDefault="00906438">
      <w:pPr>
        <w:pStyle w:val="afb"/>
      </w:pPr>
      <w:r>
        <w:rPr>
          <w:rStyle w:val="afd"/>
        </w:rPr>
        <w:annotationRef/>
      </w:r>
    </w:p>
  </w:comment>
  <w:comment w:id="42" w:author="Даниил Рупасов" w:date="2020-09-20T12:52:00Z" w:initials="Д.А. Р.">
    <w:p w14:paraId="2A304082" w14:textId="18278782" w:rsidR="00906438" w:rsidRDefault="00906438">
      <w:pPr>
        <w:pStyle w:val="afb"/>
      </w:pPr>
      <w:r>
        <w:rPr>
          <w:rStyle w:val="afd"/>
        </w:rPr>
        <w:annotationRef/>
      </w:r>
    </w:p>
  </w:comment>
  <w:comment w:id="43" w:author="Даниил Рупасов" w:date="2020-09-20T12:53:00Z" w:initials="Д.А. Р.">
    <w:p w14:paraId="28F78AF3" w14:textId="3B9A63B8" w:rsidR="00906438" w:rsidRDefault="00906438">
      <w:pPr>
        <w:pStyle w:val="afb"/>
      </w:pPr>
      <w:r>
        <w:rPr>
          <w:rStyle w:val="afd"/>
        </w:rPr>
        <w:annotationRef/>
      </w:r>
    </w:p>
  </w:comment>
  <w:comment w:id="44" w:author="Даниил Рупасов" w:date="2020-09-20T13:48:00Z" w:initials="Д.А. Р.">
    <w:p w14:paraId="4458D9D8" w14:textId="1FAA0CB6" w:rsidR="00906438" w:rsidRDefault="00906438">
      <w:pPr>
        <w:pStyle w:val="afb"/>
      </w:pPr>
      <w:r>
        <w:rPr>
          <w:rStyle w:val="afd"/>
        </w:rPr>
        <w:annotationRef/>
      </w:r>
    </w:p>
  </w:comment>
  <w:comment w:id="45" w:author="Даниил Рупасов" w:date="2020-09-21T02:26:00Z" w:initials="Д.А. Р.">
    <w:p w14:paraId="39656E46" w14:textId="0344542B" w:rsidR="00906438" w:rsidRDefault="00906438">
      <w:pPr>
        <w:pStyle w:val="afb"/>
      </w:pPr>
      <w:r>
        <w:rPr>
          <w:rStyle w:val="afd"/>
        </w:rPr>
        <w:annotationRef/>
      </w:r>
    </w:p>
  </w:comment>
  <w:comment w:id="46" w:author="Даниил Рупасов" w:date="2020-09-21T02:27:00Z" w:initials="Д.А. Р.">
    <w:p w14:paraId="6E8E0559" w14:textId="59701194" w:rsidR="00906438" w:rsidRDefault="00906438">
      <w:pPr>
        <w:pStyle w:val="afb"/>
      </w:pPr>
      <w:r>
        <w:rPr>
          <w:rStyle w:val="afd"/>
        </w:rPr>
        <w:annotationRef/>
      </w:r>
    </w:p>
  </w:comment>
  <w:comment w:id="47" w:author="Даниил Рупасов" w:date="2020-09-12T13:20:00Z" w:initials="Д.А. Р.">
    <w:p w14:paraId="6D08DA2E" w14:textId="0E1824FA" w:rsidR="00906438" w:rsidRDefault="00906438">
      <w:pPr>
        <w:pStyle w:val="afb"/>
      </w:pPr>
      <w:r>
        <w:rPr>
          <w:rStyle w:val="afd"/>
        </w:rPr>
        <w:annotationRef/>
      </w:r>
      <w:r>
        <w:t>удаляем</w:t>
      </w:r>
    </w:p>
  </w:comment>
  <w:comment w:id="52" w:author="Василий" w:date="2020-09-25T08:29:00Z" w:initials="В">
    <w:p w14:paraId="30A9BE43" w14:textId="7AF4E4B5" w:rsidR="00906438" w:rsidRDefault="00906438">
      <w:pPr>
        <w:pStyle w:val="afb"/>
      </w:pPr>
      <w:r>
        <w:rPr>
          <w:rStyle w:val="afd"/>
        </w:rPr>
        <w:annotationRef/>
      </w:r>
    </w:p>
  </w:comment>
  <w:comment w:id="57" w:author="Даниил Рупасов" w:date="2020-09-21T02:28:00Z" w:initials="Д.А. Р.">
    <w:p w14:paraId="33D32713" w14:textId="77777777" w:rsidR="00906438" w:rsidRDefault="00906438" w:rsidP="00DA7820">
      <w:pPr>
        <w:pStyle w:val="afb"/>
      </w:pPr>
      <w:r>
        <w:rPr>
          <w:rStyle w:val="afd"/>
        </w:rPr>
        <w:annotationRef/>
      </w:r>
    </w:p>
  </w:comment>
  <w:comment w:id="55" w:author="Даниил Рупасов" w:date="2020-09-21T03:17:00Z" w:initials="Д.А. Р.">
    <w:p w14:paraId="468ED9B2" w14:textId="71425AAD" w:rsidR="00906438" w:rsidRDefault="00906438">
      <w:pPr>
        <w:pStyle w:val="afb"/>
      </w:pPr>
      <w:r>
        <w:rPr>
          <w:rStyle w:val="afd"/>
        </w:rPr>
        <w:annotationRef/>
      </w:r>
    </w:p>
  </w:comment>
  <w:comment w:id="56" w:author="Даниил Рупасов" w:date="2020-09-21T03:17:00Z" w:initials="Д.А. Р.">
    <w:p w14:paraId="199D96F6" w14:textId="4DB51570" w:rsidR="00906438" w:rsidRDefault="00906438">
      <w:pPr>
        <w:pStyle w:val="afb"/>
      </w:pPr>
      <w:r>
        <w:rPr>
          <w:rStyle w:val="afd"/>
        </w:rPr>
        <w:annotationRef/>
      </w:r>
    </w:p>
  </w:comment>
  <w:comment w:id="58" w:author="Даниил Рупасов" w:date="2020-09-20T14:00:00Z" w:initials="Д.А. Р.">
    <w:p w14:paraId="2F88731D" w14:textId="20B4DF3A" w:rsidR="00906438" w:rsidRDefault="00906438">
      <w:pPr>
        <w:pStyle w:val="afb"/>
      </w:pPr>
      <w:r>
        <w:rPr>
          <w:rStyle w:val="afd"/>
        </w:rPr>
        <w:annotationRef/>
      </w:r>
    </w:p>
  </w:comment>
  <w:comment w:id="73" w:author="Даниил Рупасов" w:date="2020-09-20T12:30:00Z" w:initials="Д.А. Р.">
    <w:p w14:paraId="1C46E247" w14:textId="66637D7B" w:rsidR="00906438" w:rsidRDefault="00906438">
      <w:pPr>
        <w:pStyle w:val="afb"/>
      </w:pPr>
      <w:r>
        <w:rPr>
          <w:rStyle w:val="afd"/>
        </w:rPr>
        <w:annotationRef/>
      </w:r>
    </w:p>
  </w:comment>
  <w:comment w:id="75" w:author="Даниил Рупасов" w:date="2020-09-17T00:42:00Z" w:initials="Д.А. Р.">
    <w:p w14:paraId="2AC21E1C" w14:textId="7409CF77" w:rsidR="00906438" w:rsidRDefault="00906438">
      <w:pPr>
        <w:pStyle w:val="afb"/>
      </w:pPr>
      <w:r>
        <w:rPr>
          <w:rStyle w:val="afd"/>
        </w:rPr>
        <w:annotationRef/>
      </w:r>
    </w:p>
  </w:comment>
  <w:comment w:id="76" w:author="Даниил Рупасов" w:date="2020-09-17T00:45:00Z" w:initials="Д.А. Р.">
    <w:p w14:paraId="7C332E2F" w14:textId="527FC83E" w:rsidR="00906438" w:rsidRDefault="00906438">
      <w:pPr>
        <w:pStyle w:val="afb"/>
      </w:pPr>
      <w:r>
        <w:rPr>
          <w:rStyle w:val="afd"/>
        </w:rPr>
        <w:annotationRef/>
      </w:r>
    </w:p>
  </w:comment>
  <w:comment w:id="77" w:author="Даниил Рупасов" w:date="2020-09-17T00:48:00Z" w:initials="Д.А. Р.">
    <w:p w14:paraId="73B52D66" w14:textId="089B91C7" w:rsidR="00906438" w:rsidRDefault="00906438">
      <w:pPr>
        <w:pStyle w:val="afb"/>
      </w:pPr>
      <w:r>
        <w:rPr>
          <w:rStyle w:val="afd"/>
        </w:rPr>
        <w:annotationRef/>
      </w:r>
    </w:p>
  </w:comment>
  <w:comment w:id="78" w:author="Даниил Рупасов" w:date="2020-09-17T00:50:00Z" w:initials="Д.А. Р.">
    <w:p w14:paraId="138F8C9F" w14:textId="0512742D" w:rsidR="00906438" w:rsidRDefault="00906438">
      <w:pPr>
        <w:pStyle w:val="afb"/>
      </w:pPr>
      <w:r>
        <w:rPr>
          <w:rStyle w:val="afd"/>
        </w:rPr>
        <w:annotationRef/>
      </w:r>
    </w:p>
  </w:comment>
  <w:comment w:id="79" w:author="Даниил Рупасов" w:date="2020-09-17T01:20:00Z" w:initials="Д.А. Р.">
    <w:p w14:paraId="413D7112" w14:textId="6D27A956" w:rsidR="00906438" w:rsidRDefault="00906438">
      <w:pPr>
        <w:pStyle w:val="afb"/>
      </w:pPr>
      <w:r>
        <w:rPr>
          <w:rStyle w:val="afd"/>
        </w:rPr>
        <w:annotationRef/>
      </w:r>
    </w:p>
  </w:comment>
  <w:comment w:id="80" w:author="Даниил Рупасов" w:date="2020-09-12T11:37:00Z" w:initials="Д.А. Р.">
    <w:p w14:paraId="158AC7AD" w14:textId="081AF644" w:rsidR="00906438" w:rsidRDefault="00906438">
      <w:pPr>
        <w:pStyle w:val="afb"/>
      </w:pPr>
      <w:r>
        <w:rPr>
          <w:rStyle w:val="afd"/>
        </w:rPr>
        <w:annotationRef/>
      </w:r>
    </w:p>
  </w:comment>
  <w:comment w:id="81" w:author="Даниил Рупасов" w:date="2020-09-17T01:25:00Z" w:initials="Д.А. Р.">
    <w:p w14:paraId="0E587526" w14:textId="7292EBBF" w:rsidR="00906438" w:rsidRDefault="00906438">
      <w:pPr>
        <w:pStyle w:val="afb"/>
      </w:pPr>
      <w:r>
        <w:rPr>
          <w:rStyle w:val="afd"/>
        </w:rPr>
        <w:annotationRef/>
      </w:r>
    </w:p>
  </w:comment>
  <w:comment w:id="82" w:author="Даниил Рупасов" w:date="2020-09-17T01:31:00Z" w:initials="Д.А. Р.">
    <w:p w14:paraId="5965192A" w14:textId="77A881F3" w:rsidR="00906438" w:rsidRDefault="00906438">
      <w:pPr>
        <w:pStyle w:val="afb"/>
      </w:pPr>
      <w:r>
        <w:rPr>
          <w:rStyle w:val="afd"/>
        </w:rPr>
        <w:annotationRef/>
      </w:r>
      <w:r>
        <w:t>Убрано «спуск»</w:t>
      </w:r>
    </w:p>
  </w:comment>
  <w:comment w:id="83" w:author="Даниил Рупасов" w:date="2020-09-21T02:32:00Z" w:initials="Д.А. Р.">
    <w:p w14:paraId="7BA68FEA" w14:textId="3FEC0124" w:rsidR="00906438" w:rsidRDefault="00906438">
      <w:pPr>
        <w:pStyle w:val="afb"/>
      </w:pPr>
      <w:r>
        <w:rPr>
          <w:rStyle w:val="afd"/>
        </w:rPr>
        <w:annotationRef/>
      </w:r>
    </w:p>
  </w:comment>
  <w:comment w:id="84" w:author="Даниил Рупасов" w:date="2020-09-21T03:20:00Z" w:initials="Д.А. Р.">
    <w:p w14:paraId="227FF4B3" w14:textId="21DB3645" w:rsidR="00906438" w:rsidRDefault="00906438">
      <w:pPr>
        <w:pStyle w:val="afb"/>
      </w:pPr>
      <w:r>
        <w:rPr>
          <w:rStyle w:val="afd"/>
        </w:rPr>
        <w:annotationRef/>
      </w:r>
    </w:p>
  </w:comment>
  <w:comment w:id="85" w:author="Даниил Рупасов" w:date="2020-09-21T02:36:00Z" w:initials="Д.А. Р.">
    <w:p w14:paraId="1D728E30" w14:textId="4EC5790A" w:rsidR="00906438" w:rsidRDefault="00906438">
      <w:pPr>
        <w:pStyle w:val="afb"/>
      </w:pPr>
      <w:r>
        <w:rPr>
          <w:rStyle w:val="afd"/>
        </w:rPr>
        <w:annotationRef/>
      </w:r>
    </w:p>
  </w:comment>
  <w:comment w:id="86" w:author="Даниил Рупасов" w:date="2020-09-16T23:38:00Z" w:initials="Д.А. Р.">
    <w:p w14:paraId="4FBFFD85" w14:textId="50C25D0D" w:rsidR="00906438" w:rsidRDefault="00906438">
      <w:pPr>
        <w:pStyle w:val="afb"/>
      </w:pPr>
      <w:r>
        <w:rPr>
          <w:rStyle w:val="afd"/>
        </w:rPr>
        <w:annotationRef/>
      </w:r>
      <w:r>
        <w:rPr>
          <w:rStyle w:val="afd"/>
        </w:rPr>
        <w:t>изменен с финишного бассейна на зону финиша, зона приводнения не подходит по смыслу текста, финишный бассейн –</w:t>
      </w:r>
      <w:proofErr w:type="gramStart"/>
      <w:r>
        <w:rPr>
          <w:rStyle w:val="afd"/>
        </w:rPr>
        <w:t>т.к</w:t>
      </w:r>
      <w:proofErr w:type="gramEnd"/>
      <w:r>
        <w:rPr>
          <w:rStyle w:val="afd"/>
        </w:rPr>
        <w:t xml:space="preserve"> термин не учитывает многоцелевые бассейны.</w:t>
      </w:r>
    </w:p>
  </w:comment>
  <w:comment w:id="87" w:author="Даниил Рупасов" w:date="2020-09-21T02:51:00Z" w:initials="Д.А. Р.">
    <w:p w14:paraId="5A372921" w14:textId="1131C36A" w:rsidR="00906438" w:rsidRDefault="00906438">
      <w:pPr>
        <w:pStyle w:val="afb"/>
      </w:pPr>
      <w:r>
        <w:rPr>
          <w:rStyle w:val="afd"/>
        </w:rPr>
        <w:annotationRef/>
      </w:r>
    </w:p>
  </w:comment>
  <w:comment w:id="88" w:author="Даниил Рупасов" w:date="2020-09-16T23:45:00Z" w:initials="Д.А. Р.">
    <w:p w14:paraId="537A70BD" w14:textId="1CDD063F" w:rsidR="00906438" w:rsidRDefault="00906438">
      <w:pPr>
        <w:pStyle w:val="afb"/>
      </w:pPr>
      <w:r>
        <w:rPr>
          <w:rStyle w:val="afd"/>
        </w:rPr>
        <w:annotationRef/>
      </w:r>
      <w:r>
        <w:t xml:space="preserve">Уточнил вместо слова ширины. Часто </w:t>
      </w:r>
      <w:proofErr w:type="spellStart"/>
      <w:r>
        <w:t>ступерни</w:t>
      </w:r>
      <w:proofErr w:type="spellEnd"/>
      <w:r>
        <w:t xml:space="preserve"> имеют разную длину, </w:t>
      </w:r>
      <w:proofErr w:type="spellStart"/>
      <w:r>
        <w:t>т.е</w:t>
      </w:r>
      <w:proofErr w:type="spellEnd"/>
      <w:r>
        <w:t xml:space="preserve"> ширина лестницы меняется, здесь важнее не </w:t>
      </w:r>
      <w:proofErr w:type="gramStart"/>
      <w:r>
        <w:t>то</w:t>
      </w:r>
      <w:proofErr w:type="gramEnd"/>
      <w:r>
        <w:t xml:space="preserve"> что </w:t>
      </w:r>
      <w:proofErr w:type="spellStart"/>
      <w:r>
        <w:t>оширина</w:t>
      </w:r>
      <w:proofErr w:type="spellEnd"/>
      <w:r>
        <w:t xml:space="preserve"> лестницы должна быть постоянной а то что ступени должны быть регулярными.</w:t>
      </w:r>
    </w:p>
  </w:comment>
  <w:comment w:id="89" w:author="Даниил Рупасов" w:date="2020-09-21T02:50:00Z" w:initials="Д.А. Р.">
    <w:p w14:paraId="03B90F84" w14:textId="6D94EBF4" w:rsidR="00906438" w:rsidRDefault="00906438">
      <w:pPr>
        <w:pStyle w:val="afb"/>
      </w:pPr>
      <w:r>
        <w:rPr>
          <w:rStyle w:val="afd"/>
        </w:rPr>
        <w:annotationRef/>
      </w:r>
    </w:p>
  </w:comment>
  <w:comment w:id="90" w:author="Даниил Рупасов" w:date="2020-09-16T23:53:00Z" w:initials="Д.А. Р.">
    <w:p w14:paraId="2702B2FA" w14:textId="4BBF51FB" w:rsidR="00906438" w:rsidRDefault="00906438">
      <w:pPr>
        <w:pStyle w:val="afb"/>
      </w:pPr>
      <w:r>
        <w:rPr>
          <w:rStyle w:val="afd"/>
        </w:rPr>
        <w:annotationRef/>
      </w:r>
      <w:r>
        <w:t xml:space="preserve">Уточнено </w:t>
      </w:r>
      <w:proofErr w:type="spellStart"/>
      <w:r>
        <w:t>вмето</w:t>
      </w:r>
      <w:proofErr w:type="spellEnd"/>
      <w:r>
        <w:t xml:space="preserve"> финишного </w:t>
      </w:r>
      <w:proofErr w:type="gramStart"/>
      <w:r>
        <w:t>бассейна ,</w:t>
      </w:r>
      <w:proofErr w:type="gramEnd"/>
    </w:p>
  </w:comment>
  <w:comment w:id="91" w:author="Даниил Рупасов" w:date="2020-09-12T11:21:00Z" w:initials="Д.А. Р.">
    <w:p w14:paraId="30A4B304" w14:textId="2F4FE6CA" w:rsidR="00906438" w:rsidRDefault="00906438">
      <w:pPr>
        <w:pStyle w:val="afb"/>
      </w:pPr>
      <w:r>
        <w:rPr>
          <w:rStyle w:val="afd"/>
        </w:rPr>
        <w:annotationRef/>
      </w:r>
      <w:r>
        <w:t xml:space="preserve">Возможность </w:t>
      </w:r>
    </w:p>
  </w:comment>
  <w:comment w:id="92" w:author="Даниил Рупасов" w:date="2020-09-16T23:56:00Z" w:initials="Д.А. Р.">
    <w:p w14:paraId="67D2CD2A" w14:textId="1D15BE65" w:rsidR="00906438" w:rsidRDefault="00906438">
      <w:pPr>
        <w:pStyle w:val="afb"/>
      </w:pPr>
      <w:r>
        <w:rPr>
          <w:rStyle w:val="afd"/>
        </w:rPr>
        <w:annotationRef/>
      </w:r>
    </w:p>
  </w:comment>
  <w:comment w:id="93" w:author="Даниил Рупасов" w:date="2020-09-21T02:53:00Z" w:initials="Д.А. Р.">
    <w:p w14:paraId="4397B367" w14:textId="2DCA5F8B" w:rsidR="00906438" w:rsidRDefault="00906438">
      <w:pPr>
        <w:pStyle w:val="afb"/>
      </w:pPr>
      <w:r>
        <w:rPr>
          <w:rStyle w:val="afd"/>
        </w:rPr>
        <w:annotationRef/>
      </w:r>
    </w:p>
  </w:comment>
  <w:comment w:id="94" w:author="Даниил Рупасов" w:date="2020-09-21T02:57:00Z" w:initials="Д.А. Р.">
    <w:p w14:paraId="7B9A44ED" w14:textId="68532903" w:rsidR="00906438" w:rsidRDefault="00906438">
      <w:pPr>
        <w:pStyle w:val="afb"/>
      </w:pPr>
      <w:r>
        <w:rPr>
          <w:rStyle w:val="afd"/>
        </w:rPr>
        <w:annotationRef/>
      </w:r>
    </w:p>
  </w:comment>
  <w:comment w:id="95" w:author="Даниил Рупасов" w:date="2020-09-16T23:58:00Z" w:initials="Д.А. Р.">
    <w:p w14:paraId="0CDDB7D1" w14:textId="30E17F94" w:rsidR="00906438" w:rsidRDefault="00906438">
      <w:pPr>
        <w:pStyle w:val="afb"/>
      </w:pPr>
      <w:r>
        <w:rPr>
          <w:rStyle w:val="afd"/>
        </w:rPr>
        <w:annotationRef/>
      </w:r>
    </w:p>
  </w:comment>
  <w:comment w:id="102" w:author="Даниил Рупасов" w:date="2020-09-17T00:03:00Z" w:initials="Д.А. Р.">
    <w:p w14:paraId="710F80B5" w14:textId="154107B9" w:rsidR="00906438" w:rsidRDefault="00906438">
      <w:pPr>
        <w:pStyle w:val="afb"/>
      </w:pPr>
      <w:r>
        <w:rPr>
          <w:rStyle w:val="afd"/>
        </w:rPr>
        <w:annotationRef/>
      </w:r>
      <w:r>
        <w:rPr>
          <w:rStyle w:val="afd"/>
        </w:rPr>
        <w:t>Не только в месте приводнения, но еще и в зоне финиша т.к. нужно обеспечить безопасный выход.</w:t>
      </w:r>
    </w:p>
  </w:comment>
  <w:comment w:id="103" w:author="Даниил Рупасов" w:date="2020-09-17T00:05:00Z" w:initials="Д.А. Р.">
    <w:p w14:paraId="10F5EB7F" w14:textId="364935C8" w:rsidR="00906438" w:rsidRDefault="00906438">
      <w:pPr>
        <w:pStyle w:val="afb"/>
      </w:pPr>
      <w:r>
        <w:rPr>
          <w:rStyle w:val="afd"/>
        </w:rPr>
        <w:annotationRef/>
      </w:r>
      <w:r>
        <w:t>Тут оставляем зону финиша как пространство с выходом, а оградить требуем только зону приводнения, так пользователи смогут безопасно пользоваться общей лестницей для выхода.</w:t>
      </w:r>
    </w:p>
  </w:comment>
  <w:comment w:id="104" w:author="Даниил Рупасов" w:date="2020-09-17T00:08:00Z" w:initials="Д.А. Р.">
    <w:p w14:paraId="74D29AD5" w14:textId="7AD323F3" w:rsidR="00906438" w:rsidRPr="00950D9E" w:rsidRDefault="00906438">
      <w:pPr>
        <w:pStyle w:val="afb"/>
      </w:pPr>
      <w:r>
        <w:rPr>
          <w:rStyle w:val="afd"/>
        </w:rPr>
        <w:annotationRef/>
      </w:r>
      <w:r>
        <w:t xml:space="preserve">Изменено наименование пункта в </w:t>
      </w:r>
      <w:r>
        <w:rPr>
          <w:lang w:val="en-US"/>
        </w:rPr>
        <w:t>EN</w:t>
      </w:r>
      <w:r w:rsidRPr="00950D9E">
        <w:t xml:space="preserve"> </w:t>
      </w:r>
      <w:proofErr w:type="spellStart"/>
      <w:r w:rsidRPr="008159BA">
        <w:rPr>
          <w:rFonts w:ascii="Cambria-Bold" w:hAnsi="Cambria-Bold"/>
          <w:b/>
          <w:bCs/>
          <w:color w:val="000000"/>
          <w:sz w:val="22"/>
          <w:szCs w:val="22"/>
        </w:rPr>
        <w:t>Requirements</w:t>
      </w:r>
      <w:proofErr w:type="spellEnd"/>
      <w:r w:rsidRPr="008159BA">
        <w:rPr>
          <w:rFonts w:ascii="Cambria-Bold" w:hAnsi="Cambria-Bold"/>
          <w:b/>
          <w:bCs/>
          <w:color w:val="000000"/>
          <w:sz w:val="22"/>
          <w:szCs w:val="22"/>
        </w:rPr>
        <w:t xml:space="preserve"> </w:t>
      </w:r>
      <w:proofErr w:type="spellStart"/>
      <w:r w:rsidRPr="008159BA">
        <w:rPr>
          <w:rFonts w:ascii="Cambria-Bold" w:hAnsi="Cambria-Bold"/>
          <w:b/>
          <w:bCs/>
          <w:color w:val="000000"/>
          <w:sz w:val="22"/>
          <w:szCs w:val="22"/>
        </w:rPr>
        <w:t>for</w:t>
      </w:r>
      <w:proofErr w:type="spellEnd"/>
      <w:r w:rsidRPr="008159BA">
        <w:rPr>
          <w:rFonts w:ascii="Cambria-Bold" w:hAnsi="Cambria-Bold"/>
          <w:b/>
          <w:bCs/>
          <w:color w:val="000000"/>
          <w:sz w:val="22"/>
          <w:szCs w:val="22"/>
        </w:rPr>
        <w:t xml:space="preserve"> </w:t>
      </w:r>
      <w:proofErr w:type="spellStart"/>
      <w:r w:rsidRPr="008159BA">
        <w:rPr>
          <w:rFonts w:ascii="Cambria-Bold" w:hAnsi="Cambria-Bold"/>
          <w:b/>
          <w:bCs/>
          <w:color w:val="000000"/>
          <w:sz w:val="22"/>
          <w:szCs w:val="22"/>
        </w:rPr>
        <w:t>landing</w:t>
      </w:r>
      <w:proofErr w:type="spellEnd"/>
    </w:p>
  </w:comment>
  <w:comment w:id="105" w:author="Даниил Рупасов" w:date="2020-09-21T03:22:00Z" w:initials="Д.А. Р.">
    <w:p w14:paraId="38A2747C" w14:textId="4B5B8673" w:rsidR="00906438" w:rsidRDefault="00906438">
      <w:pPr>
        <w:pStyle w:val="afb"/>
      </w:pPr>
      <w:r>
        <w:rPr>
          <w:rStyle w:val="afd"/>
        </w:rPr>
        <w:annotationRef/>
      </w:r>
    </w:p>
  </w:comment>
  <w:comment w:id="106" w:author="Даниил Рупасов" w:date="2020-09-17T00:26:00Z" w:initials="Д.А. Р.">
    <w:p w14:paraId="23A6DE28" w14:textId="53A57800" w:rsidR="00906438" w:rsidRDefault="00906438">
      <w:pPr>
        <w:pStyle w:val="afb"/>
      </w:pPr>
      <w:r>
        <w:rPr>
          <w:rStyle w:val="afd"/>
        </w:rPr>
        <w:annotationRef/>
      </w:r>
    </w:p>
  </w:comment>
  <w:comment w:id="107" w:author="Даниил Рупасов" w:date="2020-09-21T03:10:00Z" w:initials="Д.А. Р.">
    <w:p w14:paraId="0DDF9370" w14:textId="5527E170" w:rsidR="00906438" w:rsidRDefault="00906438">
      <w:pPr>
        <w:pStyle w:val="afb"/>
      </w:pPr>
      <w:r>
        <w:rPr>
          <w:rStyle w:val="afd"/>
        </w:rPr>
        <w:annotationRef/>
      </w:r>
    </w:p>
  </w:comment>
  <w:comment w:id="108" w:author="Даниил Рупасов" w:date="2020-09-16T19:01:00Z" w:initials="Д.А. Р.">
    <w:p w14:paraId="1C1DBD62" w14:textId="3BF7227B" w:rsidR="00906438" w:rsidRDefault="00906438">
      <w:pPr>
        <w:pStyle w:val="afb"/>
      </w:pPr>
      <w:r>
        <w:rPr>
          <w:rStyle w:val="afd"/>
        </w:rPr>
        <w:annotationRef/>
      </w:r>
    </w:p>
  </w:comment>
  <w:comment w:id="109" w:author="Даниил Рупасов" w:date="2020-09-16T19:01:00Z" w:initials="Д.А. Р.">
    <w:p w14:paraId="26F90F8D" w14:textId="3BD65CAE" w:rsidR="00906438" w:rsidRDefault="00906438">
      <w:pPr>
        <w:pStyle w:val="afb"/>
      </w:pPr>
      <w:r>
        <w:rPr>
          <w:rStyle w:val="afd"/>
        </w:rPr>
        <w:annotationRef/>
      </w:r>
    </w:p>
  </w:comment>
  <w:comment w:id="110" w:author="Даниил Рупасов" w:date="2020-09-16T19:22:00Z" w:initials="Д.А. Р.">
    <w:p w14:paraId="62FD2938" w14:textId="77777777" w:rsidR="00906438" w:rsidRDefault="00906438" w:rsidP="00364494">
      <w:pPr>
        <w:pStyle w:val="afb"/>
      </w:pPr>
      <w:r>
        <w:rPr>
          <w:rStyle w:val="afd"/>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C7BB9FC" w15:done="0"/>
  <w15:commentEx w15:paraId="67D55A40" w15:done="0"/>
  <w15:commentEx w15:paraId="013BD6A3" w15:done="0"/>
  <w15:commentEx w15:paraId="6A3D256F" w15:done="0"/>
  <w15:commentEx w15:paraId="15C4A051" w15:done="0"/>
  <w15:commentEx w15:paraId="08EDA466" w15:done="0"/>
  <w15:commentEx w15:paraId="0A09AFD9" w15:done="0"/>
  <w15:commentEx w15:paraId="7365F90E" w15:done="0"/>
  <w15:commentEx w15:paraId="0BE57E63" w15:done="0"/>
  <w15:commentEx w15:paraId="6EDF3981" w15:done="0"/>
  <w15:commentEx w15:paraId="12F5C9BF" w15:done="0"/>
  <w15:commentEx w15:paraId="29FD374A" w15:done="0"/>
  <w15:commentEx w15:paraId="6E97CDDD" w15:done="0"/>
  <w15:commentEx w15:paraId="73D67973" w15:done="0"/>
  <w15:commentEx w15:paraId="48839F0F" w15:done="0"/>
  <w15:commentEx w15:paraId="27052510" w15:done="0"/>
  <w15:commentEx w15:paraId="59D95F88" w15:done="0"/>
  <w15:commentEx w15:paraId="35DB3014" w15:done="0"/>
  <w15:commentEx w15:paraId="37CE59CC" w15:done="0"/>
  <w15:commentEx w15:paraId="6E502E69" w15:done="0"/>
  <w15:commentEx w15:paraId="4AAE7D57" w15:done="0"/>
  <w15:commentEx w15:paraId="5570811D" w15:done="0"/>
  <w15:commentEx w15:paraId="195C45E9" w15:done="0"/>
  <w15:commentEx w15:paraId="47FB3919" w15:done="0"/>
  <w15:commentEx w15:paraId="2C77FDAF" w15:done="0"/>
  <w15:commentEx w15:paraId="175359D3" w15:done="0"/>
  <w15:commentEx w15:paraId="0C2A15DD" w15:done="0"/>
  <w15:commentEx w15:paraId="38BBC222" w15:done="0"/>
  <w15:commentEx w15:paraId="06F9C19F" w15:done="0"/>
  <w15:commentEx w15:paraId="3EE3B661" w15:done="0"/>
  <w15:commentEx w15:paraId="2DA19EEA" w15:done="0"/>
  <w15:commentEx w15:paraId="4D7A6D40" w15:done="0"/>
  <w15:commentEx w15:paraId="68278606" w15:done="0"/>
  <w15:commentEx w15:paraId="1C12A972" w15:done="0"/>
  <w15:commentEx w15:paraId="3D4EB1DB" w15:done="0"/>
  <w15:commentEx w15:paraId="28A1D94E" w15:done="0"/>
  <w15:commentEx w15:paraId="4519C3ED" w15:done="0"/>
  <w15:commentEx w15:paraId="041B10E4" w15:done="0"/>
  <w15:commentEx w15:paraId="14A8BABC" w15:done="0"/>
  <w15:commentEx w15:paraId="2A304082" w15:done="0"/>
  <w15:commentEx w15:paraId="28F78AF3" w15:done="0"/>
  <w15:commentEx w15:paraId="4458D9D8" w15:done="0"/>
  <w15:commentEx w15:paraId="39656E46" w15:done="0"/>
  <w15:commentEx w15:paraId="6E8E0559" w15:done="0"/>
  <w15:commentEx w15:paraId="6D08DA2E" w15:done="0"/>
  <w15:commentEx w15:paraId="30A9BE43" w15:done="0"/>
  <w15:commentEx w15:paraId="33D32713" w15:done="0"/>
  <w15:commentEx w15:paraId="468ED9B2" w15:done="0"/>
  <w15:commentEx w15:paraId="199D96F6" w15:paraIdParent="468ED9B2" w15:done="0"/>
  <w15:commentEx w15:paraId="2F88731D" w15:done="0"/>
  <w15:commentEx w15:paraId="1C46E247" w15:done="0"/>
  <w15:commentEx w15:paraId="2AC21E1C" w15:done="0"/>
  <w15:commentEx w15:paraId="7C332E2F" w15:done="0"/>
  <w15:commentEx w15:paraId="73B52D66" w15:done="0"/>
  <w15:commentEx w15:paraId="138F8C9F" w15:done="0"/>
  <w15:commentEx w15:paraId="413D7112" w15:done="0"/>
  <w15:commentEx w15:paraId="158AC7AD" w15:done="0"/>
  <w15:commentEx w15:paraId="0E587526" w15:done="0"/>
  <w15:commentEx w15:paraId="5965192A" w15:done="0"/>
  <w15:commentEx w15:paraId="7BA68FEA" w15:done="0"/>
  <w15:commentEx w15:paraId="227FF4B3" w15:done="0"/>
  <w15:commentEx w15:paraId="1D728E30" w15:done="0"/>
  <w15:commentEx w15:paraId="4FBFFD85" w15:done="0"/>
  <w15:commentEx w15:paraId="5A372921" w15:done="0"/>
  <w15:commentEx w15:paraId="537A70BD" w15:done="0"/>
  <w15:commentEx w15:paraId="03B90F84" w15:done="0"/>
  <w15:commentEx w15:paraId="2702B2FA" w15:done="0"/>
  <w15:commentEx w15:paraId="30A4B304" w15:done="0"/>
  <w15:commentEx w15:paraId="67D2CD2A" w15:done="0"/>
  <w15:commentEx w15:paraId="4397B367" w15:done="0"/>
  <w15:commentEx w15:paraId="7B9A44ED" w15:done="0"/>
  <w15:commentEx w15:paraId="0CDDB7D1" w15:done="0"/>
  <w15:commentEx w15:paraId="710F80B5" w15:done="0"/>
  <w15:commentEx w15:paraId="10F5EB7F" w15:done="0"/>
  <w15:commentEx w15:paraId="74D29AD5" w15:done="0"/>
  <w15:commentEx w15:paraId="38A2747C" w15:done="0"/>
  <w15:commentEx w15:paraId="23A6DE28" w15:done="0"/>
  <w15:commentEx w15:paraId="0DDF9370" w15:done="0"/>
  <w15:commentEx w15:paraId="1C1DBD62" w15:done="0"/>
  <w15:commentEx w15:paraId="26F90F8D" w15:done="0"/>
  <w15:commentEx w15:paraId="62FD29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7BB9FC" w16cid:durableId="2318226A"/>
  <w16cid:commentId w16cid:paraId="67D55A40" w16cid:durableId="2318226B"/>
  <w16cid:commentId w16cid:paraId="013BD6A3" w16cid:durableId="2318226C"/>
  <w16cid:commentId w16cid:paraId="6A3D256F" w16cid:durableId="2318226D"/>
  <w16cid:commentId w16cid:paraId="15C4A051" w16cid:durableId="2318226E"/>
  <w16cid:commentId w16cid:paraId="08EDA466" w16cid:durableId="2318226F"/>
  <w16cid:commentId w16cid:paraId="0A09AFD9" w16cid:durableId="23182270"/>
  <w16cid:commentId w16cid:paraId="7365F90E" w16cid:durableId="23182271"/>
  <w16cid:commentId w16cid:paraId="0BE57E63" w16cid:durableId="23182272"/>
  <w16cid:commentId w16cid:paraId="6EDF3981" w16cid:durableId="23182273"/>
  <w16cid:commentId w16cid:paraId="12F5C9BF" w16cid:durableId="23182274"/>
  <w16cid:commentId w16cid:paraId="29FD374A" w16cid:durableId="23182275"/>
  <w16cid:commentId w16cid:paraId="6E97CDDD" w16cid:durableId="23182276"/>
  <w16cid:commentId w16cid:paraId="73D67973" w16cid:durableId="23182277"/>
  <w16cid:commentId w16cid:paraId="48839F0F" w16cid:durableId="23182278"/>
  <w16cid:commentId w16cid:paraId="27052510" w16cid:durableId="23182279"/>
  <w16cid:commentId w16cid:paraId="59D95F88" w16cid:durableId="2318227A"/>
  <w16cid:commentId w16cid:paraId="35DB3014" w16cid:durableId="2318227B"/>
  <w16cid:commentId w16cid:paraId="37CE59CC" w16cid:durableId="2318227C"/>
  <w16cid:commentId w16cid:paraId="6E502E69" w16cid:durableId="2318227D"/>
  <w16cid:commentId w16cid:paraId="4AAE7D57" w16cid:durableId="2318227E"/>
  <w16cid:commentId w16cid:paraId="5570811D" w16cid:durableId="2318227F"/>
  <w16cid:commentId w16cid:paraId="195C45E9" w16cid:durableId="23182280"/>
  <w16cid:commentId w16cid:paraId="47FB3919" w16cid:durableId="23182281"/>
  <w16cid:commentId w16cid:paraId="2C77FDAF" w16cid:durableId="23182282"/>
  <w16cid:commentId w16cid:paraId="175359D3" w16cid:durableId="23182283"/>
  <w16cid:commentId w16cid:paraId="0C2A15DD" w16cid:durableId="23182284"/>
  <w16cid:commentId w16cid:paraId="38BBC222" w16cid:durableId="23182285"/>
  <w16cid:commentId w16cid:paraId="06F9C19F" w16cid:durableId="23182286"/>
  <w16cid:commentId w16cid:paraId="3EE3B661" w16cid:durableId="23182287"/>
  <w16cid:commentId w16cid:paraId="2DA19EEA" w16cid:durableId="23182288"/>
  <w16cid:commentId w16cid:paraId="4D7A6D40" w16cid:durableId="23182289"/>
  <w16cid:commentId w16cid:paraId="68278606" w16cid:durableId="2318228A"/>
  <w16cid:commentId w16cid:paraId="1C12A972" w16cid:durableId="2318228B"/>
  <w16cid:commentId w16cid:paraId="3D4EB1DB" w16cid:durableId="2318228C"/>
  <w16cid:commentId w16cid:paraId="28A1D94E" w16cid:durableId="2318228D"/>
  <w16cid:commentId w16cid:paraId="4519C3ED" w16cid:durableId="2318228E"/>
  <w16cid:commentId w16cid:paraId="041B10E4" w16cid:durableId="2318228F"/>
  <w16cid:commentId w16cid:paraId="14A8BABC" w16cid:durableId="23182290"/>
  <w16cid:commentId w16cid:paraId="2A304082" w16cid:durableId="23182291"/>
  <w16cid:commentId w16cid:paraId="28F78AF3" w16cid:durableId="23182292"/>
  <w16cid:commentId w16cid:paraId="4458D9D8" w16cid:durableId="23182293"/>
  <w16cid:commentId w16cid:paraId="39656E46" w16cid:durableId="23182294"/>
  <w16cid:commentId w16cid:paraId="6E8E0559" w16cid:durableId="23182295"/>
  <w16cid:commentId w16cid:paraId="6D08DA2E" w16cid:durableId="23182296"/>
  <w16cid:commentId w16cid:paraId="33D32713" w16cid:durableId="23182297"/>
  <w16cid:commentId w16cid:paraId="468ED9B2" w16cid:durableId="23182298"/>
  <w16cid:commentId w16cid:paraId="199D96F6" w16cid:durableId="23182299"/>
  <w16cid:commentId w16cid:paraId="2F88731D" w16cid:durableId="2318229A"/>
  <w16cid:commentId w16cid:paraId="1C46E247" w16cid:durableId="2318229B"/>
  <w16cid:commentId w16cid:paraId="2AC21E1C" w16cid:durableId="2318229C"/>
  <w16cid:commentId w16cid:paraId="7C332E2F" w16cid:durableId="2318229D"/>
  <w16cid:commentId w16cid:paraId="73B52D66" w16cid:durableId="2318229E"/>
  <w16cid:commentId w16cid:paraId="138F8C9F" w16cid:durableId="2318229F"/>
  <w16cid:commentId w16cid:paraId="413D7112" w16cid:durableId="231822A0"/>
  <w16cid:commentId w16cid:paraId="158AC7AD" w16cid:durableId="231822A1"/>
  <w16cid:commentId w16cid:paraId="0E587526" w16cid:durableId="231822A2"/>
  <w16cid:commentId w16cid:paraId="5965192A" w16cid:durableId="231822A3"/>
  <w16cid:commentId w16cid:paraId="7BA68FEA" w16cid:durableId="231822A4"/>
  <w16cid:commentId w16cid:paraId="227FF4B3" w16cid:durableId="231822A5"/>
  <w16cid:commentId w16cid:paraId="1D728E30" w16cid:durableId="231822A6"/>
  <w16cid:commentId w16cid:paraId="4FBFFD85" w16cid:durableId="231822A7"/>
  <w16cid:commentId w16cid:paraId="5A372921" w16cid:durableId="231822A8"/>
  <w16cid:commentId w16cid:paraId="537A70BD" w16cid:durableId="231822A9"/>
  <w16cid:commentId w16cid:paraId="03B90F84" w16cid:durableId="231822AA"/>
  <w16cid:commentId w16cid:paraId="2702B2FA" w16cid:durableId="231822AB"/>
  <w16cid:commentId w16cid:paraId="30A4B304" w16cid:durableId="231822AC"/>
  <w16cid:commentId w16cid:paraId="67D2CD2A" w16cid:durableId="231822AD"/>
  <w16cid:commentId w16cid:paraId="4397B367" w16cid:durableId="231822AE"/>
  <w16cid:commentId w16cid:paraId="7B9A44ED" w16cid:durableId="231822AF"/>
  <w16cid:commentId w16cid:paraId="0CDDB7D1" w16cid:durableId="231822B0"/>
  <w16cid:commentId w16cid:paraId="710F80B5" w16cid:durableId="231822B1"/>
  <w16cid:commentId w16cid:paraId="10F5EB7F" w16cid:durableId="231822B2"/>
  <w16cid:commentId w16cid:paraId="74D29AD5" w16cid:durableId="231822B3"/>
  <w16cid:commentId w16cid:paraId="38A2747C" w16cid:durableId="231822B4"/>
  <w16cid:commentId w16cid:paraId="23A6DE28" w16cid:durableId="231822B5"/>
  <w16cid:commentId w16cid:paraId="0DDF9370" w16cid:durableId="231822B6"/>
  <w16cid:commentId w16cid:paraId="1C1DBD62" w16cid:durableId="231822B7"/>
  <w16cid:commentId w16cid:paraId="26F90F8D" w16cid:durableId="231822B8"/>
  <w16cid:commentId w16cid:paraId="62FD2938" w16cid:durableId="231822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C9F1A" w14:textId="77777777" w:rsidR="00906438" w:rsidRDefault="00906438">
      <w:pPr>
        <w:spacing w:after="0" w:line="240" w:lineRule="auto"/>
      </w:pPr>
      <w:r>
        <w:separator/>
      </w:r>
    </w:p>
    <w:p w14:paraId="77D03A9E" w14:textId="77777777" w:rsidR="00906438" w:rsidRDefault="00906438"/>
  </w:endnote>
  <w:endnote w:type="continuationSeparator" w:id="0">
    <w:p w14:paraId="5118F1D8" w14:textId="77777777" w:rsidR="00906438" w:rsidRDefault="00906438">
      <w:pPr>
        <w:spacing w:after="0" w:line="240" w:lineRule="auto"/>
      </w:pPr>
      <w:r>
        <w:continuationSeparator/>
      </w:r>
    </w:p>
    <w:p w14:paraId="47E50D24" w14:textId="77777777" w:rsidR="00906438" w:rsidRDefault="009064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sans-serif">
    <w:altName w:val="Arial"/>
    <w:charset w:val="00"/>
    <w:family w:val="auto"/>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7AD98" w14:textId="157C7913" w:rsidR="002413C0" w:rsidRDefault="002413C0">
    <w:pPr>
      <w:pStyle w:val="aff7"/>
    </w:pPr>
  </w:p>
  <w:p w14:paraId="1D7EBFFA" w14:textId="77777777" w:rsidR="00000000" w:rsidRDefault="002413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4FDB6" w14:textId="77777777" w:rsidR="00906438" w:rsidRDefault="00906438">
    <w:pPr>
      <w:widowControl w:val="0"/>
      <w:pBdr>
        <w:top w:val="single" w:sz="4" w:space="1" w:color="000000"/>
        <w:left w:val="nil"/>
        <w:bottom w:val="nil"/>
        <w:right w:val="nil"/>
        <w:between w:val="nil"/>
      </w:pBdr>
      <w:spacing w:after="0" w:line="240" w:lineRule="auto"/>
      <w:jc w:val="right"/>
      <w:rPr>
        <w:rFonts w:ascii="Arial, sans-serif" w:eastAsia="Arial, sans-serif" w:hAnsi="Arial, sans-serif" w:cs="Arial, sans-serif"/>
        <w:color w:val="000000"/>
        <w:sz w:val="16"/>
        <w:szCs w:val="16"/>
      </w:rPr>
    </w:pPr>
    <w:r>
      <w:rPr>
        <w:rFonts w:ascii="Arial, sans-serif" w:eastAsia="Arial, sans-serif" w:hAnsi="Arial, sans-serif" w:cs="Arial, sans-serif"/>
        <w:sz w:val="16"/>
        <w:szCs w:val="16"/>
      </w:rPr>
      <w:fldChar w:fldCharType="begin"/>
    </w:r>
    <w:r>
      <w:rPr>
        <w:rFonts w:ascii="Arial, sans-serif" w:eastAsia="Arial, sans-serif" w:hAnsi="Arial, sans-serif" w:cs="Arial, sans-serif"/>
        <w:sz w:val="16"/>
        <w:szCs w:val="16"/>
      </w:rPr>
      <w:instrText>PAGE</w:instrText>
    </w:r>
    <w:r>
      <w:rPr>
        <w:rFonts w:ascii="Arial, sans-serif" w:eastAsia="Arial, sans-serif" w:hAnsi="Arial, sans-serif" w:cs="Arial, sans-serif"/>
        <w:sz w:val="16"/>
        <w:szCs w:val="16"/>
      </w:rPr>
      <w:fldChar w:fldCharType="separate"/>
    </w:r>
    <w:r>
      <w:rPr>
        <w:rFonts w:ascii="Arial, sans-serif" w:eastAsia="Arial, sans-serif" w:hAnsi="Arial, sans-serif" w:cs="Arial, sans-serif"/>
        <w:noProof/>
        <w:sz w:val="16"/>
        <w:szCs w:val="16"/>
      </w:rPr>
      <w:t>21</w:t>
    </w:r>
    <w:r>
      <w:rPr>
        <w:rFonts w:ascii="Arial, sans-serif" w:eastAsia="Arial, sans-serif" w:hAnsi="Arial, sans-serif" w:cs="Arial, sans-serif"/>
        <w:sz w:val="16"/>
        <w:szCs w:val="16"/>
      </w:rPr>
      <w:fldChar w:fldCharType="end"/>
    </w:r>
  </w:p>
  <w:p w14:paraId="58C19779" w14:textId="77777777" w:rsidR="00906438" w:rsidRDefault="009064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2D5DB" w14:textId="02A36C01" w:rsidR="002413C0" w:rsidRDefault="002413C0">
    <w:pPr>
      <w:pStyle w:val="af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FA4C6" w14:textId="77777777" w:rsidR="00906438" w:rsidRDefault="00906438">
      <w:pPr>
        <w:spacing w:after="0" w:line="240" w:lineRule="auto"/>
      </w:pPr>
      <w:r>
        <w:separator/>
      </w:r>
    </w:p>
    <w:p w14:paraId="7722814E" w14:textId="77777777" w:rsidR="00906438" w:rsidRDefault="00906438"/>
  </w:footnote>
  <w:footnote w:type="continuationSeparator" w:id="0">
    <w:p w14:paraId="21F4F0F4" w14:textId="77777777" w:rsidR="00906438" w:rsidRDefault="00906438">
      <w:pPr>
        <w:spacing w:after="0" w:line="240" w:lineRule="auto"/>
      </w:pPr>
      <w:r>
        <w:continuationSeparator/>
      </w:r>
    </w:p>
    <w:p w14:paraId="2F6F7602" w14:textId="77777777" w:rsidR="00906438" w:rsidRDefault="009064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6D0A3" w14:textId="52B882D9" w:rsidR="002413C0" w:rsidRDefault="002413C0">
    <w:pPr>
      <w:pStyle w:val="aff5"/>
    </w:pPr>
  </w:p>
  <w:p w14:paraId="73A52199" w14:textId="77777777" w:rsidR="00000000" w:rsidRDefault="002413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9AE41" w14:textId="33EE60BC" w:rsidR="00906438" w:rsidRPr="00C74278" w:rsidRDefault="00906438" w:rsidP="00C85427">
    <w:pPr>
      <w:pStyle w:val="aff5"/>
      <w:jc w:val="right"/>
      <w:rPr>
        <w:rFonts w:ascii="Arial" w:hAnsi="Arial" w:cs="Arial"/>
        <w:b/>
      </w:rPr>
    </w:pPr>
    <w:r>
      <w:rPr>
        <w:rFonts w:ascii="Arial" w:hAnsi="Arial" w:cs="Arial"/>
        <w:b/>
      </w:rPr>
      <w:t xml:space="preserve">ГОСТ </w:t>
    </w:r>
    <w:r w:rsidRPr="00C85427">
      <w:rPr>
        <w:rFonts w:ascii="Arial" w:hAnsi="Arial" w:cs="Arial"/>
        <w:b/>
      </w:rPr>
      <w:t>ХХ</w:t>
    </w:r>
    <w:ins w:id="119" w:author="Василий" w:date="2020-09-25T09:39:00Z">
      <w:r>
        <w:rPr>
          <w:rFonts w:ascii="Arial" w:hAnsi="Arial" w:cs="Arial"/>
          <w:b/>
        </w:rPr>
        <w:t>603</w:t>
      </w:r>
    </w:ins>
    <w:del w:id="120" w:author="Василий" w:date="2020-09-25T09:39:00Z">
      <w:r w:rsidRPr="00C85427" w:rsidDel="0016421D">
        <w:rPr>
          <w:rFonts w:ascii="Arial" w:hAnsi="Arial" w:cs="Arial"/>
          <w:b/>
        </w:rPr>
        <w:delText>ХХХ</w:delText>
      </w:r>
    </w:del>
    <w:r w:rsidRPr="00C85427">
      <w:rPr>
        <w:rFonts w:ascii="Arial" w:hAnsi="Arial" w:cs="Arial"/>
        <w:b/>
      </w:rPr>
      <w:t xml:space="preserve"> – 202Х</w:t>
    </w:r>
  </w:p>
  <w:p w14:paraId="083160E9" w14:textId="37730482" w:rsidR="00906438" w:rsidRPr="00C85427" w:rsidRDefault="00906438" w:rsidP="00C85427">
    <w:pPr>
      <w:pStyle w:val="aff5"/>
      <w:jc w:val="right"/>
    </w:pPr>
    <w:r w:rsidRPr="00C85427">
      <w:rPr>
        <w:rFonts w:ascii="Arial" w:hAnsi="Arial" w:cs="Arial"/>
        <w:i/>
      </w:rPr>
      <w:t>(проект РФ, первая редакция)</w:t>
    </w:r>
  </w:p>
  <w:p w14:paraId="33DFD18C" w14:textId="77777777" w:rsidR="00906438" w:rsidRDefault="009064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3E06B" w14:textId="5273153D" w:rsidR="002413C0" w:rsidRDefault="002413C0">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18.7pt;height:14.05pt;visibility:visible;mso-wrap-style:square" o:bullet="t">
        <v:imagedata r:id="rId1" o:title=""/>
      </v:shape>
    </w:pict>
  </w:numPicBullet>
  <w:abstractNum w:abstractNumId="0" w15:restartNumberingAfterBreak="0">
    <w:nsid w:val="2F5F096A"/>
    <w:multiLevelType w:val="multilevel"/>
    <w:tmpl w:val="9E7CA4B0"/>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 w15:restartNumberingAfterBreak="0">
    <w:nsid w:val="2F64490E"/>
    <w:multiLevelType w:val="multilevel"/>
    <w:tmpl w:val="B428F00C"/>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 w15:restartNumberingAfterBreak="0">
    <w:nsid w:val="31605F57"/>
    <w:multiLevelType w:val="hybridMultilevel"/>
    <w:tmpl w:val="C3F8B89C"/>
    <w:lvl w:ilvl="0" w:tplc="E2F44B22">
      <w:start w:val="1"/>
      <w:numFmt w:val="bullet"/>
      <w:lvlText w:val=""/>
      <w:lvlPicBulletId w:val="0"/>
      <w:lvlJc w:val="left"/>
      <w:pPr>
        <w:tabs>
          <w:tab w:val="num" w:pos="720"/>
        </w:tabs>
        <w:ind w:left="720" w:hanging="360"/>
      </w:pPr>
      <w:rPr>
        <w:rFonts w:ascii="Symbol" w:hAnsi="Symbol" w:hint="default"/>
      </w:rPr>
    </w:lvl>
    <w:lvl w:ilvl="1" w:tplc="DF64A208" w:tentative="1">
      <w:start w:val="1"/>
      <w:numFmt w:val="bullet"/>
      <w:lvlText w:val=""/>
      <w:lvlJc w:val="left"/>
      <w:pPr>
        <w:tabs>
          <w:tab w:val="num" w:pos="1440"/>
        </w:tabs>
        <w:ind w:left="1440" w:hanging="360"/>
      </w:pPr>
      <w:rPr>
        <w:rFonts w:ascii="Symbol" w:hAnsi="Symbol" w:hint="default"/>
      </w:rPr>
    </w:lvl>
    <w:lvl w:ilvl="2" w:tplc="773EF54C" w:tentative="1">
      <w:start w:val="1"/>
      <w:numFmt w:val="bullet"/>
      <w:lvlText w:val=""/>
      <w:lvlJc w:val="left"/>
      <w:pPr>
        <w:tabs>
          <w:tab w:val="num" w:pos="2160"/>
        </w:tabs>
        <w:ind w:left="2160" w:hanging="360"/>
      </w:pPr>
      <w:rPr>
        <w:rFonts w:ascii="Symbol" w:hAnsi="Symbol" w:hint="default"/>
      </w:rPr>
    </w:lvl>
    <w:lvl w:ilvl="3" w:tplc="25A0B96C" w:tentative="1">
      <w:start w:val="1"/>
      <w:numFmt w:val="bullet"/>
      <w:lvlText w:val=""/>
      <w:lvlJc w:val="left"/>
      <w:pPr>
        <w:tabs>
          <w:tab w:val="num" w:pos="2880"/>
        </w:tabs>
        <w:ind w:left="2880" w:hanging="360"/>
      </w:pPr>
      <w:rPr>
        <w:rFonts w:ascii="Symbol" w:hAnsi="Symbol" w:hint="default"/>
      </w:rPr>
    </w:lvl>
    <w:lvl w:ilvl="4" w:tplc="0570F9AC" w:tentative="1">
      <w:start w:val="1"/>
      <w:numFmt w:val="bullet"/>
      <w:lvlText w:val=""/>
      <w:lvlJc w:val="left"/>
      <w:pPr>
        <w:tabs>
          <w:tab w:val="num" w:pos="3600"/>
        </w:tabs>
        <w:ind w:left="3600" w:hanging="360"/>
      </w:pPr>
      <w:rPr>
        <w:rFonts w:ascii="Symbol" w:hAnsi="Symbol" w:hint="default"/>
      </w:rPr>
    </w:lvl>
    <w:lvl w:ilvl="5" w:tplc="DB201170" w:tentative="1">
      <w:start w:val="1"/>
      <w:numFmt w:val="bullet"/>
      <w:lvlText w:val=""/>
      <w:lvlJc w:val="left"/>
      <w:pPr>
        <w:tabs>
          <w:tab w:val="num" w:pos="4320"/>
        </w:tabs>
        <w:ind w:left="4320" w:hanging="360"/>
      </w:pPr>
      <w:rPr>
        <w:rFonts w:ascii="Symbol" w:hAnsi="Symbol" w:hint="default"/>
      </w:rPr>
    </w:lvl>
    <w:lvl w:ilvl="6" w:tplc="4F388A4C" w:tentative="1">
      <w:start w:val="1"/>
      <w:numFmt w:val="bullet"/>
      <w:lvlText w:val=""/>
      <w:lvlJc w:val="left"/>
      <w:pPr>
        <w:tabs>
          <w:tab w:val="num" w:pos="5040"/>
        </w:tabs>
        <w:ind w:left="5040" w:hanging="360"/>
      </w:pPr>
      <w:rPr>
        <w:rFonts w:ascii="Symbol" w:hAnsi="Symbol" w:hint="default"/>
      </w:rPr>
    </w:lvl>
    <w:lvl w:ilvl="7" w:tplc="107E257C" w:tentative="1">
      <w:start w:val="1"/>
      <w:numFmt w:val="bullet"/>
      <w:lvlText w:val=""/>
      <w:lvlJc w:val="left"/>
      <w:pPr>
        <w:tabs>
          <w:tab w:val="num" w:pos="5760"/>
        </w:tabs>
        <w:ind w:left="5760" w:hanging="360"/>
      </w:pPr>
      <w:rPr>
        <w:rFonts w:ascii="Symbol" w:hAnsi="Symbol" w:hint="default"/>
      </w:rPr>
    </w:lvl>
    <w:lvl w:ilvl="8" w:tplc="73D2B1B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3742C5A"/>
    <w:multiLevelType w:val="multilevel"/>
    <w:tmpl w:val="558A0DAE"/>
    <w:lvl w:ilvl="0">
      <w:start w:val="1"/>
      <w:numFmt w:val="decimal"/>
      <w:suff w:val="space"/>
      <w:lvlText w:val="%1-"/>
      <w:lvlJc w:val="left"/>
      <w:pPr>
        <w:ind w:left="928" w:hanging="360"/>
      </w:pPr>
      <w:rPr>
        <w:rFonts w:hint="default"/>
      </w:rPr>
    </w:lvl>
    <w:lvl w:ilvl="1">
      <w:start w:val="1"/>
      <w:numFmt w:val="lowerLetter"/>
      <w:lvlText w:val="%2."/>
      <w:lvlJc w:val="left"/>
      <w:pPr>
        <w:ind w:left="1648" w:hanging="360"/>
      </w:pPr>
      <w:rPr>
        <w:rFonts w:hint="default"/>
      </w:rPr>
    </w:lvl>
    <w:lvl w:ilvl="2">
      <w:start w:val="1"/>
      <w:numFmt w:val="lowerRoman"/>
      <w:lvlText w:val="%3."/>
      <w:lvlJc w:val="right"/>
      <w:pPr>
        <w:ind w:left="2368" w:hanging="18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4" w15:restartNumberingAfterBreak="0">
    <w:nsid w:val="3C9B43A5"/>
    <w:multiLevelType w:val="hybridMultilevel"/>
    <w:tmpl w:val="9EC0DADC"/>
    <w:lvl w:ilvl="0" w:tplc="8AD8268E">
      <w:start w:val="7"/>
      <w:numFmt w:val="bullet"/>
      <w:lvlText w:val=""/>
      <w:lvlJc w:val="left"/>
      <w:pPr>
        <w:ind w:left="720" w:hanging="360"/>
      </w:pPr>
      <w:rPr>
        <w:rFonts w:ascii="Symbol" w:eastAsia="Arial, sans-serif" w:hAnsi="Symbol" w:cs="Arial, sans-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3501208"/>
    <w:multiLevelType w:val="multilevel"/>
    <w:tmpl w:val="D7E85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5E30F5"/>
    <w:multiLevelType w:val="multilevel"/>
    <w:tmpl w:val="DB1C397A"/>
    <w:lvl w:ilvl="0">
      <w:start w:val="1"/>
      <w:numFmt w:val="bullet"/>
      <w:lvlText w:val="−"/>
      <w:lvlJc w:val="left"/>
      <w:pPr>
        <w:ind w:left="1288" w:hanging="359"/>
      </w:pPr>
      <w:rPr>
        <w:rFonts w:ascii="Noto Sans Symbols" w:eastAsia="Noto Sans Symbols" w:hAnsi="Noto Sans Symbols" w:cs="Noto Sans Symbols"/>
      </w:rPr>
    </w:lvl>
    <w:lvl w:ilvl="1">
      <w:start w:val="1"/>
      <w:numFmt w:val="bullet"/>
      <w:lvlText w:val="o"/>
      <w:lvlJc w:val="left"/>
      <w:pPr>
        <w:ind w:left="2008" w:hanging="360"/>
      </w:pPr>
      <w:rPr>
        <w:rFonts w:ascii="Courier New" w:eastAsia="Courier New" w:hAnsi="Courier New" w:cs="Courier New"/>
      </w:rPr>
    </w:lvl>
    <w:lvl w:ilvl="2">
      <w:start w:val="1"/>
      <w:numFmt w:val="bullet"/>
      <w:lvlText w:val="▪"/>
      <w:lvlJc w:val="left"/>
      <w:pPr>
        <w:ind w:left="2728" w:hanging="360"/>
      </w:pPr>
      <w:rPr>
        <w:rFonts w:ascii="Noto Sans Symbols" w:eastAsia="Noto Sans Symbols" w:hAnsi="Noto Sans Symbols" w:cs="Noto Sans Symbols"/>
      </w:rPr>
    </w:lvl>
    <w:lvl w:ilvl="3">
      <w:start w:val="1"/>
      <w:numFmt w:val="bullet"/>
      <w:lvlText w:val="●"/>
      <w:lvlJc w:val="left"/>
      <w:pPr>
        <w:ind w:left="3448" w:hanging="360"/>
      </w:pPr>
      <w:rPr>
        <w:rFonts w:ascii="Noto Sans Symbols" w:eastAsia="Noto Sans Symbols" w:hAnsi="Noto Sans Symbols" w:cs="Noto Sans Symbols"/>
      </w:rPr>
    </w:lvl>
    <w:lvl w:ilvl="4">
      <w:start w:val="1"/>
      <w:numFmt w:val="bullet"/>
      <w:lvlText w:val="o"/>
      <w:lvlJc w:val="left"/>
      <w:pPr>
        <w:ind w:left="4168" w:hanging="360"/>
      </w:pPr>
      <w:rPr>
        <w:rFonts w:ascii="Courier New" w:eastAsia="Courier New" w:hAnsi="Courier New" w:cs="Courier New"/>
      </w:rPr>
    </w:lvl>
    <w:lvl w:ilvl="5">
      <w:start w:val="1"/>
      <w:numFmt w:val="bullet"/>
      <w:lvlText w:val="▪"/>
      <w:lvlJc w:val="left"/>
      <w:pPr>
        <w:ind w:left="4888" w:hanging="360"/>
      </w:pPr>
      <w:rPr>
        <w:rFonts w:ascii="Noto Sans Symbols" w:eastAsia="Noto Sans Symbols" w:hAnsi="Noto Sans Symbols" w:cs="Noto Sans Symbols"/>
      </w:rPr>
    </w:lvl>
    <w:lvl w:ilvl="6">
      <w:start w:val="1"/>
      <w:numFmt w:val="bullet"/>
      <w:lvlText w:val="●"/>
      <w:lvlJc w:val="left"/>
      <w:pPr>
        <w:ind w:left="5608" w:hanging="360"/>
      </w:pPr>
      <w:rPr>
        <w:rFonts w:ascii="Noto Sans Symbols" w:eastAsia="Noto Sans Symbols" w:hAnsi="Noto Sans Symbols" w:cs="Noto Sans Symbols"/>
      </w:rPr>
    </w:lvl>
    <w:lvl w:ilvl="7">
      <w:start w:val="1"/>
      <w:numFmt w:val="bullet"/>
      <w:lvlText w:val="o"/>
      <w:lvlJc w:val="left"/>
      <w:pPr>
        <w:ind w:left="6328" w:hanging="360"/>
      </w:pPr>
      <w:rPr>
        <w:rFonts w:ascii="Courier New" w:eastAsia="Courier New" w:hAnsi="Courier New" w:cs="Courier New"/>
      </w:rPr>
    </w:lvl>
    <w:lvl w:ilvl="8">
      <w:start w:val="1"/>
      <w:numFmt w:val="bullet"/>
      <w:lvlText w:val="▪"/>
      <w:lvlJc w:val="left"/>
      <w:pPr>
        <w:ind w:left="7048" w:hanging="360"/>
      </w:pPr>
      <w:rPr>
        <w:rFonts w:ascii="Noto Sans Symbols" w:eastAsia="Noto Sans Symbols" w:hAnsi="Noto Sans Symbols" w:cs="Noto Sans Symbols"/>
      </w:rPr>
    </w:lvl>
  </w:abstractNum>
  <w:abstractNum w:abstractNumId="7" w15:restartNumberingAfterBreak="0">
    <w:nsid w:val="47E01A5E"/>
    <w:multiLevelType w:val="multilevel"/>
    <w:tmpl w:val="84AE6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750B05"/>
    <w:multiLevelType w:val="multilevel"/>
    <w:tmpl w:val="F274DA04"/>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9" w15:restartNumberingAfterBreak="0">
    <w:nsid w:val="5EC27B70"/>
    <w:multiLevelType w:val="multilevel"/>
    <w:tmpl w:val="6FCC8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827451"/>
    <w:multiLevelType w:val="hybridMultilevel"/>
    <w:tmpl w:val="8034D710"/>
    <w:lvl w:ilvl="0" w:tplc="7BA255BC">
      <w:start w:val="1"/>
      <w:numFmt w:val="russianLower"/>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1" w15:restartNumberingAfterBreak="0">
    <w:nsid w:val="6D494A1F"/>
    <w:multiLevelType w:val="multilevel"/>
    <w:tmpl w:val="B614C2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50A48E7"/>
    <w:multiLevelType w:val="hybridMultilevel"/>
    <w:tmpl w:val="D35AA638"/>
    <w:lvl w:ilvl="0" w:tplc="AB429D88">
      <w:start w:val="1"/>
      <w:numFmt w:val="upperLetter"/>
      <w:lvlText w:val="%1)"/>
      <w:lvlJc w:val="left"/>
      <w:pPr>
        <w:ind w:left="1080" w:hanging="360"/>
      </w:pPr>
      <w:rPr>
        <w:rFonts w:ascii="Arial" w:eastAsia="Arial" w:hAnsi="Arial" w:cs="Arial" w:hint="default"/>
        <w:color w:val="00000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1"/>
  </w:num>
  <w:num w:numId="2">
    <w:abstractNumId w:val="3"/>
  </w:num>
  <w:num w:numId="3">
    <w:abstractNumId w:val="7"/>
  </w:num>
  <w:num w:numId="4">
    <w:abstractNumId w:val="9"/>
  </w:num>
  <w:num w:numId="5">
    <w:abstractNumId w:val="1"/>
  </w:num>
  <w:num w:numId="6">
    <w:abstractNumId w:val="6"/>
  </w:num>
  <w:num w:numId="7">
    <w:abstractNumId w:val="0"/>
  </w:num>
  <w:num w:numId="8">
    <w:abstractNumId w:val="5"/>
  </w:num>
  <w:num w:numId="9">
    <w:abstractNumId w:val="8"/>
  </w:num>
  <w:num w:numId="10">
    <w:abstractNumId w:val="4"/>
  </w:num>
  <w:num w:numId="11">
    <w:abstractNumId w:val="12"/>
  </w:num>
  <w:num w:numId="12">
    <w:abstractNumId w:val="2"/>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Василий">
    <w15:presenceInfo w15:providerId="Windows Live" w15:userId="38d8ee69ca2d33a7"/>
  </w15:person>
  <w15:person w15:author="Даниил Рупасов">
    <w15:presenceInfo w15:providerId="None" w15:userId="Даниил Рупасов"/>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A38"/>
    <w:rsid w:val="000002B6"/>
    <w:rsid w:val="00002F4A"/>
    <w:rsid w:val="00003D84"/>
    <w:rsid w:val="00010846"/>
    <w:rsid w:val="00025536"/>
    <w:rsid w:val="00025DAF"/>
    <w:rsid w:val="000268FD"/>
    <w:rsid w:val="000270C0"/>
    <w:rsid w:val="00035287"/>
    <w:rsid w:val="00035FE0"/>
    <w:rsid w:val="0004659F"/>
    <w:rsid w:val="00047C45"/>
    <w:rsid w:val="00050FCB"/>
    <w:rsid w:val="00053CA8"/>
    <w:rsid w:val="00054BD3"/>
    <w:rsid w:val="0006437C"/>
    <w:rsid w:val="00065DD6"/>
    <w:rsid w:val="0007247F"/>
    <w:rsid w:val="0007281A"/>
    <w:rsid w:val="00075483"/>
    <w:rsid w:val="00085490"/>
    <w:rsid w:val="0009649B"/>
    <w:rsid w:val="000A0A53"/>
    <w:rsid w:val="000A3F3D"/>
    <w:rsid w:val="000B1B0E"/>
    <w:rsid w:val="000B1E8C"/>
    <w:rsid w:val="000B3C6E"/>
    <w:rsid w:val="000B5B53"/>
    <w:rsid w:val="000C6F47"/>
    <w:rsid w:val="000D2DD4"/>
    <w:rsid w:val="000D5160"/>
    <w:rsid w:val="000D593D"/>
    <w:rsid w:val="000D5F5C"/>
    <w:rsid w:val="000D66EC"/>
    <w:rsid w:val="000E1212"/>
    <w:rsid w:val="000E6EAB"/>
    <w:rsid w:val="000F274B"/>
    <w:rsid w:val="000F3928"/>
    <w:rsid w:val="000F7605"/>
    <w:rsid w:val="00101774"/>
    <w:rsid w:val="00113513"/>
    <w:rsid w:val="001136A9"/>
    <w:rsid w:val="00113BD8"/>
    <w:rsid w:val="00115A38"/>
    <w:rsid w:val="00116B07"/>
    <w:rsid w:val="00121F97"/>
    <w:rsid w:val="001241C5"/>
    <w:rsid w:val="00125060"/>
    <w:rsid w:val="00134983"/>
    <w:rsid w:val="001406C7"/>
    <w:rsid w:val="00142E41"/>
    <w:rsid w:val="001471F2"/>
    <w:rsid w:val="00161A2A"/>
    <w:rsid w:val="0016421D"/>
    <w:rsid w:val="00165519"/>
    <w:rsid w:val="00174796"/>
    <w:rsid w:val="00176E37"/>
    <w:rsid w:val="00177A1C"/>
    <w:rsid w:val="00185ABD"/>
    <w:rsid w:val="00194364"/>
    <w:rsid w:val="001A5A55"/>
    <w:rsid w:val="001B701F"/>
    <w:rsid w:val="001C5F9E"/>
    <w:rsid w:val="001D17A5"/>
    <w:rsid w:val="001D25B0"/>
    <w:rsid w:val="001D52A0"/>
    <w:rsid w:val="001D6009"/>
    <w:rsid w:val="001E075D"/>
    <w:rsid w:val="001E1457"/>
    <w:rsid w:val="001F6168"/>
    <w:rsid w:val="0021198D"/>
    <w:rsid w:val="00222CE0"/>
    <w:rsid w:val="00223550"/>
    <w:rsid w:val="00227A2A"/>
    <w:rsid w:val="0023187D"/>
    <w:rsid w:val="00232DC0"/>
    <w:rsid w:val="00233977"/>
    <w:rsid w:val="00234F9A"/>
    <w:rsid w:val="002365CC"/>
    <w:rsid w:val="00236AA2"/>
    <w:rsid w:val="002413C0"/>
    <w:rsid w:val="002475A7"/>
    <w:rsid w:val="002516F7"/>
    <w:rsid w:val="002637DF"/>
    <w:rsid w:val="002717DA"/>
    <w:rsid w:val="00280109"/>
    <w:rsid w:val="00287E55"/>
    <w:rsid w:val="002A7152"/>
    <w:rsid w:val="002B2DA1"/>
    <w:rsid w:val="002B38ED"/>
    <w:rsid w:val="002C1485"/>
    <w:rsid w:val="002C26C1"/>
    <w:rsid w:val="002D2C9B"/>
    <w:rsid w:val="002E2302"/>
    <w:rsid w:val="0030371B"/>
    <w:rsid w:val="00306B69"/>
    <w:rsid w:val="003143A6"/>
    <w:rsid w:val="0031591D"/>
    <w:rsid w:val="00316EF0"/>
    <w:rsid w:val="00331146"/>
    <w:rsid w:val="00332B3A"/>
    <w:rsid w:val="00336ED3"/>
    <w:rsid w:val="0034336B"/>
    <w:rsid w:val="00345E62"/>
    <w:rsid w:val="003460AC"/>
    <w:rsid w:val="0034673E"/>
    <w:rsid w:val="003505EE"/>
    <w:rsid w:val="0035431F"/>
    <w:rsid w:val="00356824"/>
    <w:rsid w:val="00356F5B"/>
    <w:rsid w:val="00360417"/>
    <w:rsid w:val="00364494"/>
    <w:rsid w:val="00376569"/>
    <w:rsid w:val="00376798"/>
    <w:rsid w:val="00394C9D"/>
    <w:rsid w:val="00397B05"/>
    <w:rsid w:val="003A366F"/>
    <w:rsid w:val="003A3EC1"/>
    <w:rsid w:val="003E14E0"/>
    <w:rsid w:val="003E2F0B"/>
    <w:rsid w:val="003F38E9"/>
    <w:rsid w:val="003F7605"/>
    <w:rsid w:val="00411BBF"/>
    <w:rsid w:val="0041408D"/>
    <w:rsid w:val="004175BE"/>
    <w:rsid w:val="004235B3"/>
    <w:rsid w:val="0042387A"/>
    <w:rsid w:val="00425B05"/>
    <w:rsid w:val="004279F5"/>
    <w:rsid w:val="00433BCC"/>
    <w:rsid w:val="00433ED3"/>
    <w:rsid w:val="004359F5"/>
    <w:rsid w:val="00435ACC"/>
    <w:rsid w:val="004371BB"/>
    <w:rsid w:val="00446637"/>
    <w:rsid w:val="004523D1"/>
    <w:rsid w:val="004558A7"/>
    <w:rsid w:val="0047370D"/>
    <w:rsid w:val="00476E16"/>
    <w:rsid w:val="00477855"/>
    <w:rsid w:val="004815CD"/>
    <w:rsid w:val="00487239"/>
    <w:rsid w:val="00487D1A"/>
    <w:rsid w:val="00492F81"/>
    <w:rsid w:val="00496AC4"/>
    <w:rsid w:val="004A0812"/>
    <w:rsid w:val="004A529A"/>
    <w:rsid w:val="004B0978"/>
    <w:rsid w:val="004C0652"/>
    <w:rsid w:val="004C34FB"/>
    <w:rsid w:val="004C7782"/>
    <w:rsid w:val="004D2A79"/>
    <w:rsid w:val="004D5E55"/>
    <w:rsid w:val="004E2068"/>
    <w:rsid w:val="004F4EEE"/>
    <w:rsid w:val="004F591E"/>
    <w:rsid w:val="00502364"/>
    <w:rsid w:val="00503B30"/>
    <w:rsid w:val="005067EE"/>
    <w:rsid w:val="005071B7"/>
    <w:rsid w:val="00511175"/>
    <w:rsid w:val="00515C65"/>
    <w:rsid w:val="0052355B"/>
    <w:rsid w:val="00526B6D"/>
    <w:rsid w:val="005328B5"/>
    <w:rsid w:val="00537C80"/>
    <w:rsid w:val="00542118"/>
    <w:rsid w:val="00543F66"/>
    <w:rsid w:val="005501BE"/>
    <w:rsid w:val="00555048"/>
    <w:rsid w:val="00571A85"/>
    <w:rsid w:val="00574AB2"/>
    <w:rsid w:val="00581B0F"/>
    <w:rsid w:val="00591B49"/>
    <w:rsid w:val="0059778A"/>
    <w:rsid w:val="005A4185"/>
    <w:rsid w:val="005B42B8"/>
    <w:rsid w:val="005C0BAC"/>
    <w:rsid w:val="005C213D"/>
    <w:rsid w:val="005D11CD"/>
    <w:rsid w:val="005D3E5F"/>
    <w:rsid w:val="005D6CFA"/>
    <w:rsid w:val="005E46EE"/>
    <w:rsid w:val="005E7AEC"/>
    <w:rsid w:val="005F6B52"/>
    <w:rsid w:val="006034F7"/>
    <w:rsid w:val="00613C45"/>
    <w:rsid w:val="00617115"/>
    <w:rsid w:val="00620881"/>
    <w:rsid w:val="00624095"/>
    <w:rsid w:val="00625A39"/>
    <w:rsid w:val="00631E75"/>
    <w:rsid w:val="006339A5"/>
    <w:rsid w:val="006362A3"/>
    <w:rsid w:val="00637BD8"/>
    <w:rsid w:val="006500A2"/>
    <w:rsid w:val="00652435"/>
    <w:rsid w:val="00655C6C"/>
    <w:rsid w:val="00657476"/>
    <w:rsid w:val="00661306"/>
    <w:rsid w:val="00663B1A"/>
    <w:rsid w:val="006729EE"/>
    <w:rsid w:val="0067635C"/>
    <w:rsid w:val="00684886"/>
    <w:rsid w:val="00687BCB"/>
    <w:rsid w:val="00694ACF"/>
    <w:rsid w:val="006A22A4"/>
    <w:rsid w:val="006A3A94"/>
    <w:rsid w:val="006A6901"/>
    <w:rsid w:val="006B2643"/>
    <w:rsid w:val="006B3EE4"/>
    <w:rsid w:val="006B7183"/>
    <w:rsid w:val="006D02B5"/>
    <w:rsid w:val="006D05DD"/>
    <w:rsid w:val="006D3865"/>
    <w:rsid w:val="006D3A06"/>
    <w:rsid w:val="006E2DB8"/>
    <w:rsid w:val="006E716D"/>
    <w:rsid w:val="006E7481"/>
    <w:rsid w:val="006E79FC"/>
    <w:rsid w:val="006F4162"/>
    <w:rsid w:val="006F5167"/>
    <w:rsid w:val="006F67BB"/>
    <w:rsid w:val="007021D8"/>
    <w:rsid w:val="00704236"/>
    <w:rsid w:val="00713B26"/>
    <w:rsid w:val="00713D04"/>
    <w:rsid w:val="0072060D"/>
    <w:rsid w:val="007227AB"/>
    <w:rsid w:val="00723D67"/>
    <w:rsid w:val="00731426"/>
    <w:rsid w:val="00734412"/>
    <w:rsid w:val="00746150"/>
    <w:rsid w:val="0075260E"/>
    <w:rsid w:val="00753463"/>
    <w:rsid w:val="007602F3"/>
    <w:rsid w:val="007603EE"/>
    <w:rsid w:val="007629AC"/>
    <w:rsid w:val="00767359"/>
    <w:rsid w:val="00767C73"/>
    <w:rsid w:val="00777E49"/>
    <w:rsid w:val="007845F1"/>
    <w:rsid w:val="00785AF1"/>
    <w:rsid w:val="0078768F"/>
    <w:rsid w:val="00792F8A"/>
    <w:rsid w:val="007A30F7"/>
    <w:rsid w:val="007A4E7F"/>
    <w:rsid w:val="007A669D"/>
    <w:rsid w:val="007A66AC"/>
    <w:rsid w:val="007B618B"/>
    <w:rsid w:val="007C0D6F"/>
    <w:rsid w:val="007C7EFA"/>
    <w:rsid w:val="007D1CF5"/>
    <w:rsid w:val="007D64BE"/>
    <w:rsid w:val="007F34BE"/>
    <w:rsid w:val="007F6A20"/>
    <w:rsid w:val="008012B6"/>
    <w:rsid w:val="00805BBB"/>
    <w:rsid w:val="008159BA"/>
    <w:rsid w:val="008169A4"/>
    <w:rsid w:val="00816BD2"/>
    <w:rsid w:val="00817308"/>
    <w:rsid w:val="0082732B"/>
    <w:rsid w:val="00827BC3"/>
    <w:rsid w:val="00831B8F"/>
    <w:rsid w:val="00835319"/>
    <w:rsid w:val="00836C6A"/>
    <w:rsid w:val="00837742"/>
    <w:rsid w:val="00837C23"/>
    <w:rsid w:val="00845C9C"/>
    <w:rsid w:val="008503A1"/>
    <w:rsid w:val="00853328"/>
    <w:rsid w:val="00857EB6"/>
    <w:rsid w:val="00874AC8"/>
    <w:rsid w:val="00877048"/>
    <w:rsid w:val="0087724A"/>
    <w:rsid w:val="00881151"/>
    <w:rsid w:val="008865C1"/>
    <w:rsid w:val="00894D10"/>
    <w:rsid w:val="00896305"/>
    <w:rsid w:val="00896D21"/>
    <w:rsid w:val="00896D42"/>
    <w:rsid w:val="00896EE0"/>
    <w:rsid w:val="008975F4"/>
    <w:rsid w:val="008A0E64"/>
    <w:rsid w:val="008A65A5"/>
    <w:rsid w:val="008B0641"/>
    <w:rsid w:val="008B3F59"/>
    <w:rsid w:val="008D43F6"/>
    <w:rsid w:val="008E0D1A"/>
    <w:rsid w:val="008E37A9"/>
    <w:rsid w:val="008E6B6C"/>
    <w:rsid w:val="008F14FF"/>
    <w:rsid w:val="00901397"/>
    <w:rsid w:val="00905C17"/>
    <w:rsid w:val="00906438"/>
    <w:rsid w:val="00914023"/>
    <w:rsid w:val="00924609"/>
    <w:rsid w:val="009327D1"/>
    <w:rsid w:val="00940FF3"/>
    <w:rsid w:val="00946A1E"/>
    <w:rsid w:val="00950D9E"/>
    <w:rsid w:val="00950DC2"/>
    <w:rsid w:val="00954097"/>
    <w:rsid w:val="009556BE"/>
    <w:rsid w:val="009557D0"/>
    <w:rsid w:val="00956C79"/>
    <w:rsid w:val="00964C71"/>
    <w:rsid w:val="00966427"/>
    <w:rsid w:val="0097013D"/>
    <w:rsid w:val="009733BE"/>
    <w:rsid w:val="00980D96"/>
    <w:rsid w:val="00980E5D"/>
    <w:rsid w:val="00984CB3"/>
    <w:rsid w:val="009872C0"/>
    <w:rsid w:val="009A5391"/>
    <w:rsid w:val="009A5BB7"/>
    <w:rsid w:val="009A6250"/>
    <w:rsid w:val="009B1E31"/>
    <w:rsid w:val="009B778C"/>
    <w:rsid w:val="009C47BD"/>
    <w:rsid w:val="009C5159"/>
    <w:rsid w:val="009C6CC8"/>
    <w:rsid w:val="009D45E0"/>
    <w:rsid w:val="009D656E"/>
    <w:rsid w:val="009D6E9C"/>
    <w:rsid w:val="009E01CE"/>
    <w:rsid w:val="009F21D7"/>
    <w:rsid w:val="009F27A5"/>
    <w:rsid w:val="009F49A4"/>
    <w:rsid w:val="009F4D74"/>
    <w:rsid w:val="00A00083"/>
    <w:rsid w:val="00A1087B"/>
    <w:rsid w:val="00A11AED"/>
    <w:rsid w:val="00A15067"/>
    <w:rsid w:val="00A235B7"/>
    <w:rsid w:val="00A2423A"/>
    <w:rsid w:val="00A2742F"/>
    <w:rsid w:val="00A314B8"/>
    <w:rsid w:val="00A31E0A"/>
    <w:rsid w:val="00A35B98"/>
    <w:rsid w:val="00A465E9"/>
    <w:rsid w:val="00A50591"/>
    <w:rsid w:val="00A60609"/>
    <w:rsid w:val="00A638E3"/>
    <w:rsid w:val="00A71D81"/>
    <w:rsid w:val="00A72742"/>
    <w:rsid w:val="00A765B7"/>
    <w:rsid w:val="00A8763E"/>
    <w:rsid w:val="00A90959"/>
    <w:rsid w:val="00A926B5"/>
    <w:rsid w:val="00A96E08"/>
    <w:rsid w:val="00AA3744"/>
    <w:rsid w:val="00AA436B"/>
    <w:rsid w:val="00AA4C1E"/>
    <w:rsid w:val="00AA740A"/>
    <w:rsid w:val="00AB5021"/>
    <w:rsid w:val="00AB5D18"/>
    <w:rsid w:val="00AC725F"/>
    <w:rsid w:val="00AC7C69"/>
    <w:rsid w:val="00AD1ABE"/>
    <w:rsid w:val="00AD24D2"/>
    <w:rsid w:val="00AD311A"/>
    <w:rsid w:val="00AF349E"/>
    <w:rsid w:val="00AF40A3"/>
    <w:rsid w:val="00B01A8A"/>
    <w:rsid w:val="00B02CEB"/>
    <w:rsid w:val="00B100A7"/>
    <w:rsid w:val="00B142C6"/>
    <w:rsid w:val="00B16258"/>
    <w:rsid w:val="00B21899"/>
    <w:rsid w:val="00B227ED"/>
    <w:rsid w:val="00B24CCD"/>
    <w:rsid w:val="00B44D97"/>
    <w:rsid w:val="00B45FEB"/>
    <w:rsid w:val="00B527D4"/>
    <w:rsid w:val="00B52C4C"/>
    <w:rsid w:val="00B62967"/>
    <w:rsid w:val="00B63CA0"/>
    <w:rsid w:val="00B66446"/>
    <w:rsid w:val="00B700BA"/>
    <w:rsid w:val="00B715AE"/>
    <w:rsid w:val="00B75A4D"/>
    <w:rsid w:val="00B76761"/>
    <w:rsid w:val="00B76FBA"/>
    <w:rsid w:val="00B96949"/>
    <w:rsid w:val="00BA546D"/>
    <w:rsid w:val="00BC5632"/>
    <w:rsid w:val="00BD08B3"/>
    <w:rsid w:val="00BD7A64"/>
    <w:rsid w:val="00BE181A"/>
    <w:rsid w:val="00BF4B68"/>
    <w:rsid w:val="00BF6E24"/>
    <w:rsid w:val="00C003E9"/>
    <w:rsid w:val="00C03C9D"/>
    <w:rsid w:val="00C106F2"/>
    <w:rsid w:val="00C129AA"/>
    <w:rsid w:val="00C13AE0"/>
    <w:rsid w:val="00C15138"/>
    <w:rsid w:val="00C4378F"/>
    <w:rsid w:val="00C5027D"/>
    <w:rsid w:val="00C51D7B"/>
    <w:rsid w:val="00C57475"/>
    <w:rsid w:val="00C60779"/>
    <w:rsid w:val="00C63D98"/>
    <w:rsid w:val="00C674AC"/>
    <w:rsid w:val="00C67BD8"/>
    <w:rsid w:val="00C731C6"/>
    <w:rsid w:val="00C82133"/>
    <w:rsid w:val="00C85427"/>
    <w:rsid w:val="00C90240"/>
    <w:rsid w:val="00C970D9"/>
    <w:rsid w:val="00CA049A"/>
    <w:rsid w:val="00CA6F92"/>
    <w:rsid w:val="00CE6742"/>
    <w:rsid w:val="00CF3BB7"/>
    <w:rsid w:val="00CF6A2D"/>
    <w:rsid w:val="00D004F9"/>
    <w:rsid w:val="00D03BDE"/>
    <w:rsid w:val="00D0531C"/>
    <w:rsid w:val="00D07619"/>
    <w:rsid w:val="00D16874"/>
    <w:rsid w:val="00D27E3B"/>
    <w:rsid w:val="00D3259E"/>
    <w:rsid w:val="00D60035"/>
    <w:rsid w:val="00D64656"/>
    <w:rsid w:val="00D65400"/>
    <w:rsid w:val="00D722E6"/>
    <w:rsid w:val="00D83E30"/>
    <w:rsid w:val="00D85481"/>
    <w:rsid w:val="00D92E41"/>
    <w:rsid w:val="00D94B50"/>
    <w:rsid w:val="00DA3690"/>
    <w:rsid w:val="00DA50C2"/>
    <w:rsid w:val="00DA7820"/>
    <w:rsid w:val="00DC1BD7"/>
    <w:rsid w:val="00DC31D3"/>
    <w:rsid w:val="00DC71AC"/>
    <w:rsid w:val="00DE16D7"/>
    <w:rsid w:val="00DE64B0"/>
    <w:rsid w:val="00DE73E0"/>
    <w:rsid w:val="00DF4560"/>
    <w:rsid w:val="00E015E0"/>
    <w:rsid w:val="00E047E3"/>
    <w:rsid w:val="00E11D4F"/>
    <w:rsid w:val="00E1635E"/>
    <w:rsid w:val="00E16618"/>
    <w:rsid w:val="00E213DD"/>
    <w:rsid w:val="00E24DE9"/>
    <w:rsid w:val="00E3151A"/>
    <w:rsid w:val="00E4150D"/>
    <w:rsid w:val="00E42F42"/>
    <w:rsid w:val="00E44AFE"/>
    <w:rsid w:val="00E453C9"/>
    <w:rsid w:val="00E52BD1"/>
    <w:rsid w:val="00E54239"/>
    <w:rsid w:val="00E561A0"/>
    <w:rsid w:val="00E57300"/>
    <w:rsid w:val="00E604A2"/>
    <w:rsid w:val="00E65014"/>
    <w:rsid w:val="00E72F68"/>
    <w:rsid w:val="00E76490"/>
    <w:rsid w:val="00E76F2A"/>
    <w:rsid w:val="00E856FA"/>
    <w:rsid w:val="00E91DFB"/>
    <w:rsid w:val="00E94C49"/>
    <w:rsid w:val="00EA0066"/>
    <w:rsid w:val="00EB7CD2"/>
    <w:rsid w:val="00ED2D0D"/>
    <w:rsid w:val="00EE11CF"/>
    <w:rsid w:val="00EE1B28"/>
    <w:rsid w:val="00EE69FE"/>
    <w:rsid w:val="00F03F90"/>
    <w:rsid w:val="00F045DD"/>
    <w:rsid w:val="00F05D75"/>
    <w:rsid w:val="00F1134F"/>
    <w:rsid w:val="00F136C8"/>
    <w:rsid w:val="00F27739"/>
    <w:rsid w:val="00F3721D"/>
    <w:rsid w:val="00F45537"/>
    <w:rsid w:val="00F46993"/>
    <w:rsid w:val="00F47440"/>
    <w:rsid w:val="00F52882"/>
    <w:rsid w:val="00F55234"/>
    <w:rsid w:val="00F55C61"/>
    <w:rsid w:val="00F61C0A"/>
    <w:rsid w:val="00F715DC"/>
    <w:rsid w:val="00F75785"/>
    <w:rsid w:val="00F76E4F"/>
    <w:rsid w:val="00F83AE5"/>
    <w:rsid w:val="00F86289"/>
    <w:rsid w:val="00F87C89"/>
    <w:rsid w:val="00F91CEF"/>
    <w:rsid w:val="00FB68F1"/>
    <w:rsid w:val="00FC1E2C"/>
    <w:rsid w:val="00FC6277"/>
    <w:rsid w:val="00FD5DAF"/>
    <w:rsid w:val="00FE1B13"/>
    <w:rsid w:val="00FE4EFB"/>
    <w:rsid w:val="00FF580E"/>
    <w:rsid w:val="00FF6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D3097C"/>
  <w15:docId w15:val="{EF3F57E0-6455-4218-95DF-5B2BF201C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501BE"/>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90" w:type="dxa"/>
        <w:right w:w="90" w:type="dxa"/>
      </w:tblCellMar>
    </w:tblPr>
  </w:style>
  <w:style w:type="table" w:customStyle="1" w:styleId="a6">
    <w:basedOn w:val="TableNormal"/>
    <w:tblPr>
      <w:tblStyleRowBandSize w:val="1"/>
      <w:tblStyleColBandSize w:val="1"/>
      <w:tblCellMar>
        <w:left w:w="90" w:type="dxa"/>
        <w:right w:w="90" w:type="dxa"/>
      </w:tblCellMar>
    </w:tblPr>
  </w:style>
  <w:style w:type="table" w:customStyle="1" w:styleId="a7">
    <w:basedOn w:val="TableNormal"/>
    <w:tblPr>
      <w:tblStyleRowBandSize w:val="1"/>
      <w:tblStyleColBandSize w:val="1"/>
      <w:tblCellMar>
        <w:left w:w="90" w:type="dxa"/>
        <w:right w:w="90" w:type="dxa"/>
      </w:tblCellMar>
    </w:tblPr>
  </w:style>
  <w:style w:type="table" w:customStyle="1" w:styleId="a8">
    <w:basedOn w:val="TableNormal"/>
    <w:tblPr>
      <w:tblStyleRowBandSize w:val="1"/>
      <w:tblStyleColBandSize w:val="1"/>
      <w:tblCellMar>
        <w:left w:w="90" w:type="dxa"/>
        <w:right w:w="90" w:type="dxa"/>
      </w:tblCellMar>
    </w:tblPr>
  </w:style>
  <w:style w:type="table" w:customStyle="1" w:styleId="a9">
    <w:basedOn w:val="TableNormal"/>
    <w:tblPr>
      <w:tblStyleRowBandSize w:val="1"/>
      <w:tblStyleColBandSize w:val="1"/>
      <w:tblCellMar>
        <w:left w:w="90" w:type="dxa"/>
        <w:right w:w="90" w:type="dxa"/>
      </w:tblCellMar>
    </w:tblPr>
  </w:style>
  <w:style w:type="table" w:customStyle="1" w:styleId="aa">
    <w:basedOn w:val="TableNormal"/>
    <w:tblPr>
      <w:tblStyleRowBandSize w:val="1"/>
      <w:tblStyleColBandSize w:val="1"/>
      <w:tblCellMar>
        <w:left w:w="90" w:type="dxa"/>
        <w:right w:w="90" w:type="dxa"/>
      </w:tblCellMar>
    </w:tblPr>
  </w:style>
  <w:style w:type="table" w:customStyle="1" w:styleId="ab">
    <w:basedOn w:val="TableNormal"/>
    <w:tblPr>
      <w:tblStyleRowBandSize w:val="1"/>
      <w:tblStyleColBandSize w:val="1"/>
      <w:tblCellMar>
        <w:left w:w="90" w:type="dxa"/>
        <w:right w:w="90" w:type="dxa"/>
      </w:tblCellMar>
    </w:tblPr>
  </w:style>
  <w:style w:type="table" w:customStyle="1" w:styleId="ac">
    <w:basedOn w:val="TableNormal"/>
    <w:tblPr>
      <w:tblStyleRowBandSize w:val="1"/>
      <w:tblStyleColBandSize w:val="1"/>
      <w:tblCellMar>
        <w:left w:w="90" w:type="dxa"/>
        <w:right w:w="90" w:type="dxa"/>
      </w:tblCellMar>
    </w:tblPr>
  </w:style>
  <w:style w:type="table" w:customStyle="1" w:styleId="ad">
    <w:basedOn w:val="TableNormal"/>
    <w:tblPr>
      <w:tblStyleRowBandSize w:val="1"/>
      <w:tblStyleColBandSize w:val="1"/>
      <w:tblCellMar>
        <w:left w:w="90" w:type="dxa"/>
        <w:right w:w="90" w:type="dxa"/>
      </w:tblCellMar>
    </w:tblPr>
  </w:style>
  <w:style w:type="table" w:customStyle="1" w:styleId="ae">
    <w:basedOn w:val="TableNormal"/>
    <w:tblPr>
      <w:tblStyleRowBandSize w:val="1"/>
      <w:tblStyleColBandSize w:val="1"/>
      <w:tblCellMar>
        <w:left w:w="90" w:type="dxa"/>
        <w:right w:w="90" w:type="dxa"/>
      </w:tblCellMar>
    </w:tblPr>
  </w:style>
  <w:style w:type="table" w:customStyle="1" w:styleId="af">
    <w:basedOn w:val="TableNormal"/>
    <w:tblPr>
      <w:tblStyleRowBandSize w:val="1"/>
      <w:tblStyleColBandSize w:val="1"/>
      <w:tblCellMar>
        <w:left w:w="90" w:type="dxa"/>
        <w:right w:w="90" w:type="dxa"/>
      </w:tblCellMar>
    </w:tblPr>
  </w:style>
  <w:style w:type="table" w:customStyle="1" w:styleId="af0">
    <w:basedOn w:val="TableNormal"/>
    <w:tblPr>
      <w:tblStyleRowBandSize w:val="1"/>
      <w:tblStyleColBandSize w:val="1"/>
      <w:tblCellMar>
        <w:left w:w="90" w:type="dxa"/>
        <w:right w:w="90" w:type="dxa"/>
      </w:tblCellMar>
    </w:tblPr>
  </w:style>
  <w:style w:type="table" w:customStyle="1" w:styleId="af1">
    <w:basedOn w:val="TableNormal"/>
    <w:tblPr>
      <w:tblStyleRowBandSize w:val="1"/>
      <w:tblStyleColBandSize w:val="1"/>
      <w:tblCellMar>
        <w:left w:w="90" w:type="dxa"/>
        <w:right w:w="90" w:type="dxa"/>
      </w:tblCellMar>
    </w:tblPr>
  </w:style>
  <w:style w:type="table" w:customStyle="1" w:styleId="af2">
    <w:basedOn w:val="TableNormal"/>
    <w:tblPr>
      <w:tblStyleRowBandSize w:val="1"/>
      <w:tblStyleColBandSize w:val="1"/>
      <w:tblCellMar>
        <w:left w:w="90" w:type="dxa"/>
        <w:right w:w="90" w:type="dxa"/>
      </w:tblCellMar>
    </w:tblPr>
  </w:style>
  <w:style w:type="table" w:customStyle="1" w:styleId="af3">
    <w:basedOn w:val="TableNormal"/>
    <w:tblPr>
      <w:tblStyleRowBandSize w:val="1"/>
      <w:tblStyleColBandSize w:val="1"/>
      <w:tblCellMar>
        <w:left w:w="90" w:type="dxa"/>
        <w:right w:w="90" w:type="dxa"/>
      </w:tblCellMar>
    </w:tblPr>
  </w:style>
  <w:style w:type="table" w:customStyle="1" w:styleId="af4">
    <w:basedOn w:val="TableNormal"/>
    <w:tblPr>
      <w:tblStyleRowBandSize w:val="1"/>
      <w:tblStyleColBandSize w:val="1"/>
      <w:tblCellMar>
        <w:left w:w="90" w:type="dxa"/>
        <w:right w:w="90" w:type="dxa"/>
      </w:tblCellMar>
    </w:tblPr>
  </w:style>
  <w:style w:type="table" w:customStyle="1" w:styleId="af5">
    <w:basedOn w:val="TableNormal"/>
    <w:tblPr>
      <w:tblStyleRowBandSize w:val="1"/>
      <w:tblStyleColBandSize w:val="1"/>
      <w:tblCellMar>
        <w:left w:w="90" w:type="dxa"/>
        <w:right w:w="90" w:type="dxa"/>
      </w:tblCellMar>
    </w:tblPr>
  </w:style>
  <w:style w:type="table" w:customStyle="1" w:styleId="af6">
    <w:basedOn w:val="TableNormal"/>
    <w:tblPr>
      <w:tblStyleRowBandSize w:val="1"/>
      <w:tblStyleColBandSize w:val="1"/>
      <w:tblCellMar>
        <w:left w:w="90" w:type="dxa"/>
        <w:right w:w="90" w:type="dxa"/>
      </w:tblCellMar>
    </w:tblPr>
  </w:style>
  <w:style w:type="table" w:customStyle="1" w:styleId="af7">
    <w:basedOn w:val="TableNormal"/>
    <w:tblPr>
      <w:tblStyleRowBandSize w:val="1"/>
      <w:tblStyleColBandSize w:val="1"/>
      <w:tblCellMar>
        <w:left w:w="90" w:type="dxa"/>
        <w:right w:w="90" w:type="dxa"/>
      </w:tblCellMar>
    </w:tblPr>
  </w:style>
  <w:style w:type="table" w:customStyle="1" w:styleId="af8">
    <w:basedOn w:val="TableNormal"/>
    <w:tblPr>
      <w:tblStyleRowBandSize w:val="1"/>
      <w:tblStyleColBandSize w:val="1"/>
      <w:tblCellMar>
        <w:left w:w="90" w:type="dxa"/>
        <w:right w:w="90" w:type="dxa"/>
      </w:tblCellMar>
    </w:tblPr>
  </w:style>
  <w:style w:type="table" w:customStyle="1" w:styleId="af9">
    <w:basedOn w:val="TableNormal"/>
    <w:tblPr>
      <w:tblStyleRowBandSize w:val="1"/>
      <w:tblStyleColBandSize w:val="1"/>
      <w:tblCellMar>
        <w:left w:w="90" w:type="dxa"/>
        <w:right w:w="90" w:type="dxa"/>
      </w:tblCellMar>
    </w:tblPr>
  </w:style>
  <w:style w:type="table" w:customStyle="1" w:styleId="afa">
    <w:basedOn w:val="TableNormal"/>
    <w:tblPr>
      <w:tblStyleRowBandSize w:val="1"/>
      <w:tblStyleColBandSize w:val="1"/>
      <w:tblCellMar>
        <w:left w:w="90" w:type="dxa"/>
        <w:right w:w="90" w:type="dxa"/>
      </w:tblCellMar>
    </w:tblPr>
  </w:style>
  <w:style w:type="paragraph" w:styleId="afb">
    <w:name w:val="annotation text"/>
    <w:basedOn w:val="a"/>
    <w:link w:val="afc"/>
    <w:uiPriority w:val="99"/>
    <w:semiHidden/>
    <w:unhideWhenUsed/>
    <w:pPr>
      <w:spacing w:line="240" w:lineRule="auto"/>
    </w:pPr>
    <w:rPr>
      <w:sz w:val="20"/>
      <w:szCs w:val="20"/>
    </w:rPr>
  </w:style>
  <w:style w:type="character" w:customStyle="1" w:styleId="afc">
    <w:name w:val="Текст примечания Знак"/>
    <w:basedOn w:val="a0"/>
    <w:link w:val="afb"/>
    <w:uiPriority w:val="99"/>
    <w:semiHidden/>
    <w:rPr>
      <w:sz w:val="20"/>
      <w:szCs w:val="20"/>
    </w:rPr>
  </w:style>
  <w:style w:type="character" w:styleId="afd">
    <w:name w:val="annotation reference"/>
    <w:basedOn w:val="a0"/>
    <w:uiPriority w:val="99"/>
    <w:semiHidden/>
    <w:unhideWhenUsed/>
    <w:rPr>
      <w:sz w:val="16"/>
      <w:szCs w:val="16"/>
    </w:rPr>
  </w:style>
  <w:style w:type="paragraph" w:styleId="afe">
    <w:name w:val="Balloon Text"/>
    <w:basedOn w:val="a"/>
    <w:link w:val="aff"/>
    <w:uiPriority w:val="99"/>
    <w:semiHidden/>
    <w:unhideWhenUsed/>
    <w:rsid w:val="00B24CCD"/>
    <w:pPr>
      <w:spacing w:after="0" w:line="240" w:lineRule="auto"/>
    </w:pPr>
    <w:rPr>
      <w:rFonts w:ascii="Segoe UI" w:hAnsi="Segoe UI" w:cs="Segoe UI"/>
      <w:sz w:val="18"/>
      <w:szCs w:val="18"/>
    </w:rPr>
  </w:style>
  <w:style w:type="character" w:customStyle="1" w:styleId="aff">
    <w:name w:val="Текст выноски Знак"/>
    <w:basedOn w:val="a0"/>
    <w:link w:val="afe"/>
    <w:uiPriority w:val="99"/>
    <w:semiHidden/>
    <w:rsid w:val="00B24CCD"/>
    <w:rPr>
      <w:rFonts w:ascii="Segoe UI" w:hAnsi="Segoe UI" w:cs="Segoe UI"/>
      <w:sz w:val="18"/>
      <w:szCs w:val="18"/>
    </w:rPr>
  </w:style>
  <w:style w:type="character" w:customStyle="1" w:styleId="tlid-translation">
    <w:name w:val="tlid-translation"/>
    <w:basedOn w:val="a0"/>
    <w:rsid w:val="00B24CCD"/>
  </w:style>
  <w:style w:type="character" w:styleId="aff0">
    <w:name w:val="Placeholder Text"/>
    <w:basedOn w:val="a0"/>
    <w:uiPriority w:val="99"/>
    <w:semiHidden/>
    <w:rsid w:val="005D11CD"/>
    <w:rPr>
      <w:color w:val="808080"/>
    </w:rPr>
  </w:style>
  <w:style w:type="paragraph" w:styleId="aff1">
    <w:name w:val="annotation subject"/>
    <w:basedOn w:val="afb"/>
    <w:next w:val="afb"/>
    <w:link w:val="aff2"/>
    <w:uiPriority w:val="99"/>
    <w:semiHidden/>
    <w:unhideWhenUsed/>
    <w:rsid w:val="00356F5B"/>
    <w:rPr>
      <w:b/>
      <w:bCs/>
    </w:rPr>
  </w:style>
  <w:style w:type="character" w:customStyle="1" w:styleId="aff2">
    <w:name w:val="Тема примечания Знак"/>
    <w:basedOn w:val="afc"/>
    <w:link w:val="aff1"/>
    <w:uiPriority w:val="99"/>
    <w:semiHidden/>
    <w:rsid w:val="00356F5B"/>
    <w:rPr>
      <w:b/>
      <w:bCs/>
      <w:sz w:val="20"/>
      <w:szCs w:val="20"/>
    </w:rPr>
  </w:style>
  <w:style w:type="paragraph" w:styleId="aff3">
    <w:name w:val="Revision"/>
    <w:hidden/>
    <w:uiPriority w:val="99"/>
    <w:semiHidden/>
    <w:rsid w:val="00950DC2"/>
    <w:pPr>
      <w:spacing w:after="0" w:line="240" w:lineRule="auto"/>
    </w:pPr>
  </w:style>
  <w:style w:type="paragraph" w:styleId="aff4">
    <w:name w:val="List Paragraph"/>
    <w:basedOn w:val="a"/>
    <w:uiPriority w:val="34"/>
    <w:qFormat/>
    <w:rsid w:val="000D593D"/>
    <w:pPr>
      <w:spacing w:line="240" w:lineRule="auto"/>
      <w:ind w:left="720"/>
      <w:contextualSpacing/>
    </w:pPr>
    <w:rPr>
      <w:rFonts w:ascii="Cambria" w:eastAsia="Cambria" w:hAnsi="Cambria" w:cs="Times New Roman"/>
      <w:sz w:val="24"/>
      <w:szCs w:val="24"/>
      <w:lang w:val="en-US" w:eastAsia="en-US"/>
    </w:rPr>
  </w:style>
  <w:style w:type="character" w:customStyle="1" w:styleId="fontstyle01">
    <w:name w:val="fontstyle01"/>
    <w:basedOn w:val="a0"/>
    <w:rsid w:val="004D2A79"/>
    <w:rPr>
      <w:rFonts w:ascii="Cambria" w:hAnsi="Cambria" w:hint="default"/>
      <w:b w:val="0"/>
      <w:bCs w:val="0"/>
      <w:i w:val="0"/>
      <w:iCs w:val="0"/>
      <w:color w:val="000000"/>
      <w:sz w:val="22"/>
      <w:szCs w:val="22"/>
    </w:rPr>
  </w:style>
  <w:style w:type="paragraph" w:styleId="aff5">
    <w:name w:val="header"/>
    <w:basedOn w:val="a"/>
    <w:link w:val="aff6"/>
    <w:uiPriority w:val="99"/>
    <w:unhideWhenUsed/>
    <w:rsid w:val="00F27739"/>
    <w:pPr>
      <w:tabs>
        <w:tab w:val="center" w:pos="4677"/>
        <w:tab w:val="right" w:pos="9355"/>
      </w:tabs>
      <w:spacing w:after="0" w:line="240" w:lineRule="auto"/>
    </w:pPr>
  </w:style>
  <w:style w:type="character" w:customStyle="1" w:styleId="aff6">
    <w:name w:val="Верхний колонтитул Знак"/>
    <w:basedOn w:val="a0"/>
    <w:link w:val="aff5"/>
    <w:uiPriority w:val="99"/>
    <w:rsid w:val="00F27739"/>
  </w:style>
  <w:style w:type="paragraph" w:styleId="aff7">
    <w:name w:val="footer"/>
    <w:basedOn w:val="a"/>
    <w:link w:val="aff8"/>
    <w:uiPriority w:val="99"/>
    <w:unhideWhenUsed/>
    <w:rsid w:val="00F27739"/>
    <w:pPr>
      <w:tabs>
        <w:tab w:val="center" w:pos="4677"/>
        <w:tab w:val="right" w:pos="9355"/>
      </w:tabs>
      <w:spacing w:after="0" w:line="240" w:lineRule="auto"/>
    </w:pPr>
  </w:style>
  <w:style w:type="character" w:customStyle="1" w:styleId="aff8">
    <w:name w:val="Нижний колонтитул Знак"/>
    <w:basedOn w:val="a0"/>
    <w:link w:val="aff7"/>
    <w:uiPriority w:val="99"/>
    <w:rsid w:val="00F27739"/>
  </w:style>
  <w:style w:type="paragraph" w:customStyle="1" w:styleId="formattext">
    <w:name w:val="formattext"/>
    <w:basedOn w:val="a"/>
    <w:rsid w:val="00113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954097"/>
    <w:pPr>
      <w:spacing w:before="100" w:beforeAutospacing="1" w:after="100" w:afterAutospacing="1" w:line="240" w:lineRule="auto"/>
    </w:pPr>
    <w:rPr>
      <w:rFonts w:ascii="Times New Roman" w:eastAsia="Times New Roman" w:hAnsi="Times New Roman" w:cs="Times New Roman"/>
      <w:sz w:val="24"/>
      <w:szCs w:val="24"/>
    </w:rPr>
  </w:style>
  <w:style w:type="character" w:styleId="aff9">
    <w:name w:val="Hyperlink"/>
    <w:basedOn w:val="a0"/>
    <w:uiPriority w:val="99"/>
    <w:semiHidden/>
    <w:unhideWhenUsed/>
    <w:rsid w:val="00954097"/>
    <w:rPr>
      <w:color w:val="0000FF"/>
      <w:u w:val="single"/>
    </w:rPr>
  </w:style>
  <w:style w:type="paragraph" w:styleId="HTML">
    <w:name w:val="HTML Preformatted"/>
    <w:basedOn w:val="a"/>
    <w:link w:val="HTML0"/>
    <w:uiPriority w:val="99"/>
    <w:unhideWhenUsed/>
    <w:rsid w:val="00E42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42F42"/>
    <w:rPr>
      <w:rFonts w:ascii="Courier New" w:eastAsia="Times New Roman" w:hAnsi="Courier New" w:cs="Courier New"/>
      <w:sz w:val="20"/>
      <w:szCs w:val="20"/>
    </w:rPr>
  </w:style>
  <w:style w:type="paragraph" w:customStyle="1" w:styleId="affa">
    <w:name w:val="Предисловие"/>
    <w:basedOn w:val="a"/>
    <w:rsid w:val="00C85427"/>
    <w:pPr>
      <w:spacing w:before="480" w:after="240" w:line="240" w:lineRule="auto"/>
      <w:jc w:val="center"/>
    </w:pPr>
    <w:rPr>
      <w:rFonts w:ascii="Arial" w:eastAsia="Times New Roman" w:hAnsi="Arial" w:cs="Times New Roman"/>
      <w:b/>
      <w:szCs w:val="20"/>
    </w:rPr>
  </w:style>
  <w:style w:type="paragraph" w:customStyle="1" w:styleId="affb">
    <w:name w:val="ГОСТ_Основной"/>
    <w:aliases w:val="ОСН"/>
    <w:rsid w:val="00C85427"/>
    <w:pPr>
      <w:spacing w:after="0" w:line="240" w:lineRule="auto"/>
      <w:ind w:firstLine="397"/>
      <w:jc w:val="both"/>
    </w:pPr>
    <w:rPr>
      <w:rFonts w:ascii="Arial" w:hAnsi="Arial" w:cs="Arial"/>
      <w:sz w:val="20"/>
      <w:szCs w:val="20"/>
      <w:lang w:eastAsia="en-US"/>
    </w:rPr>
  </w:style>
  <w:style w:type="paragraph" w:customStyle="1" w:styleId="affc">
    <w:name w:val="ГОСТ_Таблица_Голова"/>
    <w:aliases w:val="ТБЛ_Г,ТБЛГ"/>
    <w:rsid w:val="00C85427"/>
    <w:pPr>
      <w:keepNext/>
      <w:spacing w:before="40" w:after="40" w:line="240" w:lineRule="auto"/>
      <w:ind w:left="57" w:right="57"/>
      <w:jc w:val="center"/>
    </w:pPr>
    <w:rPr>
      <w:rFonts w:ascii="Arial" w:hAnsi="Arial" w:cs="Arial"/>
      <w:sz w:val="18"/>
      <w:szCs w:val="20"/>
      <w:lang w:eastAsia="en-US"/>
    </w:rPr>
  </w:style>
  <w:style w:type="paragraph" w:customStyle="1" w:styleId="affd">
    <w:name w:val="ГОСТ_Таблица_Лево"/>
    <w:aliases w:val="ТБЛ_Л,ТБЛЛ"/>
    <w:rsid w:val="00C85427"/>
    <w:pPr>
      <w:spacing w:after="0" w:line="240" w:lineRule="auto"/>
      <w:ind w:left="57" w:right="57"/>
    </w:pPr>
    <w:rPr>
      <w:rFonts w:ascii="Arial" w:hAnsi="Arial" w:cs="Arial"/>
      <w:sz w:val="20"/>
      <w:szCs w:val="20"/>
      <w:lang w:eastAsia="en-US"/>
    </w:rPr>
  </w:style>
  <w:style w:type="paragraph" w:customStyle="1" w:styleId="affe">
    <w:name w:val="ГОСТ_Таблица_Центр"/>
    <w:aliases w:val="ТБЛ_Ц"/>
    <w:rsid w:val="00C85427"/>
    <w:pPr>
      <w:spacing w:after="0" w:line="240" w:lineRule="auto"/>
      <w:ind w:left="57" w:right="57"/>
      <w:jc w:val="center"/>
    </w:pPr>
    <w:rPr>
      <w:rFonts w:ascii="Arial" w:hAnsi="Arial" w:cs="Arial"/>
      <w:sz w:val="20"/>
      <w:szCs w:val="20"/>
      <w:lang w:eastAsia="en-US"/>
    </w:rPr>
  </w:style>
  <w:style w:type="paragraph" w:customStyle="1" w:styleId="afff">
    <w:name w:val="ГОСТ_Предисловие_Информация"/>
    <w:rsid w:val="00C85427"/>
    <w:pPr>
      <w:spacing w:before="100" w:after="0" w:line="240" w:lineRule="auto"/>
      <w:ind w:firstLine="397"/>
      <w:contextualSpacing/>
      <w:jc w:val="both"/>
    </w:pPr>
    <w:rPr>
      <w:rFonts w:ascii="Arial" w:hAnsi="Arial" w:cs="Arial"/>
      <w: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8905">
      <w:bodyDiv w:val="1"/>
      <w:marLeft w:val="0"/>
      <w:marRight w:val="0"/>
      <w:marTop w:val="0"/>
      <w:marBottom w:val="0"/>
      <w:divBdr>
        <w:top w:val="none" w:sz="0" w:space="0" w:color="auto"/>
        <w:left w:val="none" w:sz="0" w:space="0" w:color="auto"/>
        <w:bottom w:val="none" w:sz="0" w:space="0" w:color="auto"/>
        <w:right w:val="none" w:sz="0" w:space="0" w:color="auto"/>
      </w:divBdr>
      <w:divsChild>
        <w:div w:id="1091001030">
          <w:marLeft w:val="0"/>
          <w:marRight w:val="0"/>
          <w:marTop w:val="0"/>
          <w:marBottom w:val="0"/>
          <w:divBdr>
            <w:top w:val="none" w:sz="0" w:space="0" w:color="auto"/>
            <w:left w:val="none" w:sz="0" w:space="0" w:color="auto"/>
            <w:bottom w:val="none" w:sz="0" w:space="0" w:color="auto"/>
            <w:right w:val="none" w:sz="0" w:space="0" w:color="auto"/>
          </w:divBdr>
        </w:div>
      </w:divsChild>
    </w:div>
    <w:div w:id="262808944">
      <w:bodyDiv w:val="1"/>
      <w:marLeft w:val="0"/>
      <w:marRight w:val="0"/>
      <w:marTop w:val="0"/>
      <w:marBottom w:val="0"/>
      <w:divBdr>
        <w:top w:val="none" w:sz="0" w:space="0" w:color="auto"/>
        <w:left w:val="none" w:sz="0" w:space="0" w:color="auto"/>
        <w:bottom w:val="none" w:sz="0" w:space="0" w:color="auto"/>
        <w:right w:val="none" w:sz="0" w:space="0" w:color="auto"/>
      </w:divBdr>
    </w:div>
    <w:div w:id="375130075">
      <w:bodyDiv w:val="1"/>
      <w:marLeft w:val="0"/>
      <w:marRight w:val="0"/>
      <w:marTop w:val="0"/>
      <w:marBottom w:val="0"/>
      <w:divBdr>
        <w:top w:val="none" w:sz="0" w:space="0" w:color="auto"/>
        <w:left w:val="none" w:sz="0" w:space="0" w:color="auto"/>
        <w:bottom w:val="none" w:sz="0" w:space="0" w:color="auto"/>
        <w:right w:val="none" w:sz="0" w:space="0" w:color="auto"/>
      </w:divBdr>
    </w:div>
    <w:div w:id="398019713">
      <w:bodyDiv w:val="1"/>
      <w:marLeft w:val="0"/>
      <w:marRight w:val="0"/>
      <w:marTop w:val="0"/>
      <w:marBottom w:val="0"/>
      <w:divBdr>
        <w:top w:val="none" w:sz="0" w:space="0" w:color="auto"/>
        <w:left w:val="none" w:sz="0" w:space="0" w:color="auto"/>
        <w:bottom w:val="none" w:sz="0" w:space="0" w:color="auto"/>
        <w:right w:val="none" w:sz="0" w:space="0" w:color="auto"/>
      </w:divBdr>
    </w:div>
    <w:div w:id="438841223">
      <w:bodyDiv w:val="1"/>
      <w:marLeft w:val="0"/>
      <w:marRight w:val="0"/>
      <w:marTop w:val="0"/>
      <w:marBottom w:val="0"/>
      <w:divBdr>
        <w:top w:val="none" w:sz="0" w:space="0" w:color="auto"/>
        <w:left w:val="none" w:sz="0" w:space="0" w:color="auto"/>
        <w:bottom w:val="none" w:sz="0" w:space="0" w:color="auto"/>
        <w:right w:val="none" w:sz="0" w:space="0" w:color="auto"/>
      </w:divBdr>
    </w:div>
    <w:div w:id="517038832">
      <w:bodyDiv w:val="1"/>
      <w:marLeft w:val="0"/>
      <w:marRight w:val="0"/>
      <w:marTop w:val="0"/>
      <w:marBottom w:val="0"/>
      <w:divBdr>
        <w:top w:val="none" w:sz="0" w:space="0" w:color="auto"/>
        <w:left w:val="none" w:sz="0" w:space="0" w:color="auto"/>
        <w:bottom w:val="none" w:sz="0" w:space="0" w:color="auto"/>
        <w:right w:val="none" w:sz="0" w:space="0" w:color="auto"/>
      </w:divBdr>
      <w:divsChild>
        <w:div w:id="568883913">
          <w:marLeft w:val="0"/>
          <w:marRight w:val="0"/>
          <w:marTop w:val="0"/>
          <w:marBottom w:val="0"/>
          <w:divBdr>
            <w:top w:val="none" w:sz="0" w:space="0" w:color="auto"/>
            <w:left w:val="none" w:sz="0" w:space="0" w:color="auto"/>
            <w:bottom w:val="none" w:sz="0" w:space="0" w:color="auto"/>
            <w:right w:val="none" w:sz="0" w:space="0" w:color="auto"/>
          </w:divBdr>
          <w:divsChild>
            <w:div w:id="1207109036">
              <w:marLeft w:val="0"/>
              <w:marRight w:val="0"/>
              <w:marTop w:val="0"/>
              <w:marBottom w:val="0"/>
              <w:divBdr>
                <w:top w:val="none" w:sz="0" w:space="0" w:color="auto"/>
                <w:left w:val="none" w:sz="0" w:space="0" w:color="auto"/>
                <w:bottom w:val="none" w:sz="0" w:space="0" w:color="auto"/>
                <w:right w:val="none" w:sz="0" w:space="0" w:color="auto"/>
              </w:divBdr>
              <w:divsChild>
                <w:div w:id="1922062387">
                  <w:marLeft w:val="0"/>
                  <w:marRight w:val="0"/>
                  <w:marTop w:val="0"/>
                  <w:marBottom w:val="0"/>
                  <w:divBdr>
                    <w:top w:val="none" w:sz="0" w:space="0" w:color="auto"/>
                    <w:left w:val="none" w:sz="0" w:space="0" w:color="auto"/>
                    <w:bottom w:val="none" w:sz="0" w:space="0" w:color="auto"/>
                    <w:right w:val="none" w:sz="0" w:space="0" w:color="auto"/>
                  </w:divBdr>
                  <w:divsChild>
                    <w:div w:id="12204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5881">
          <w:marLeft w:val="0"/>
          <w:marRight w:val="0"/>
          <w:marTop w:val="0"/>
          <w:marBottom w:val="0"/>
          <w:divBdr>
            <w:top w:val="none" w:sz="0" w:space="0" w:color="auto"/>
            <w:left w:val="none" w:sz="0" w:space="0" w:color="auto"/>
            <w:bottom w:val="none" w:sz="0" w:space="0" w:color="auto"/>
            <w:right w:val="none" w:sz="0" w:space="0" w:color="auto"/>
          </w:divBdr>
          <w:divsChild>
            <w:div w:id="559487822">
              <w:marLeft w:val="0"/>
              <w:marRight w:val="0"/>
              <w:marTop w:val="0"/>
              <w:marBottom w:val="0"/>
              <w:divBdr>
                <w:top w:val="none" w:sz="0" w:space="0" w:color="auto"/>
                <w:left w:val="none" w:sz="0" w:space="0" w:color="auto"/>
                <w:bottom w:val="none" w:sz="0" w:space="0" w:color="auto"/>
                <w:right w:val="none" w:sz="0" w:space="0" w:color="auto"/>
              </w:divBdr>
            </w:div>
          </w:divsChild>
        </w:div>
        <w:div w:id="1472288485">
          <w:marLeft w:val="0"/>
          <w:marRight w:val="0"/>
          <w:marTop w:val="0"/>
          <w:marBottom w:val="0"/>
          <w:divBdr>
            <w:top w:val="none" w:sz="0" w:space="0" w:color="auto"/>
            <w:left w:val="none" w:sz="0" w:space="0" w:color="auto"/>
            <w:bottom w:val="none" w:sz="0" w:space="0" w:color="auto"/>
            <w:right w:val="none" w:sz="0" w:space="0" w:color="auto"/>
          </w:divBdr>
        </w:div>
      </w:divsChild>
    </w:div>
    <w:div w:id="793134212">
      <w:bodyDiv w:val="1"/>
      <w:marLeft w:val="0"/>
      <w:marRight w:val="0"/>
      <w:marTop w:val="0"/>
      <w:marBottom w:val="0"/>
      <w:divBdr>
        <w:top w:val="none" w:sz="0" w:space="0" w:color="auto"/>
        <w:left w:val="none" w:sz="0" w:space="0" w:color="auto"/>
        <w:bottom w:val="none" w:sz="0" w:space="0" w:color="auto"/>
        <w:right w:val="none" w:sz="0" w:space="0" w:color="auto"/>
      </w:divBdr>
    </w:div>
    <w:div w:id="833766621">
      <w:bodyDiv w:val="1"/>
      <w:marLeft w:val="0"/>
      <w:marRight w:val="0"/>
      <w:marTop w:val="0"/>
      <w:marBottom w:val="0"/>
      <w:divBdr>
        <w:top w:val="none" w:sz="0" w:space="0" w:color="auto"/>
        <w:left w:val="none" w:sz="0" w:space="0" w:color="auto"/>
        <w:bottom w:val="none" w:sz="0" w:space="0" w:color="auto"/>
        <w:right w:val="none" w:sz="0" w:space="0" w:color="auto"/>
      </w:divBdr>
    </w:div>
    <w:div w:id="868225910">
      <w:bodyDiv w:val="1"/>
      <w:marLeft w:val="0"/>
      <w:marRight w:val="0"/>
      <w:marTop w:val="0"/>
      <w:marBottom w:val="0"/>
      <w:divBdr>
        <w:top w:val="none" w:sz="0" w:space="0" w:color="auto"/>
        <w:left w:val="none" w:sz="0" w:space="0" w:color="auto"/>
        <w:bottom w:val="none" w:sz="0" w:space="0" w:color="auto"/>
        <w:right w:val="none" w:sz="0" w:space="0" w:color="auto"/>
      </w:divBdr>
    </w:div>
    <w:div w:id="1122961563">
      <w:bodyDiv w:val="1"/>
      <w:marLeft w:val="0"/>
      <w:marRight w:val="0"/>
      <w:marTop w:val="0"/>
      <w:marBottom w:val="0"/>
      <w:divBdr>
        <w:top w:val="none" w:sz="0" w:space="0" w:color="auto"/>
        <w:left w:val="none" w:sz="0" w:space="0" w:color="auto"/>
        <w:bottom w:val="none" w:sz="0" w:space="0" w:color="auto"/>
        <w:right w:val="none" w:sz="0" w:space="0" w:color="auto"/>
      </w:divBdr>
      <w:divsChild>
        <w:div w:id="2011591056">
          <w:marLeft w:val="0"/>
          <w:marRight w:val="0"/>
          <w:marTop w:val="0"/>
          <w:marBottom w:val="0"/>
          <w:divBdr>
            <w:top w:val="none" w:sz="0" w:space="0" w:color="auto"/>
            <w:left w:val="none" w:sz="0" w:space="0" w:color="auto"/>
            <w:bottom w:val="none" w:sz="0" w:space="0" w:color="auto"/>
            <w:right w:val="none" w:sz="0" w:space="0" w:color="auto"/>
          </w:divBdr>
        </w:div>
      </w:divsChild>
    </w:div>
    <w:div w:id="1124233242">
      <w:bodyDiv w:val="1"/>
      <w:marLeft w:val="0"/>
      <w:marRight w:val="0"/>
      <w:marTop w:val="0"/>
      <w:marBottom w:val="0"/>
      <w:divBdr>
        <w:top w:val="none" w:sz="0" w:space="0" w:color="auto"/>
        <w:left w:val="none" w:sz="0" w:space="0" w:color="auto"/>
        <w:bottom w:val="none" w:sz="0" w:space="0" w:color="auto"/>
        <w:right w:val="none" w:sz="0" w:space="0" w:color="auto"/>
      </w:divBdr>
    </w:div>
    <w:div w:id="1156604105">
      <w:bodyDiv w:val="1"/>
      <w:marLeft w:val="0"/>
      <w:marRight w:val="0"/>
      <w:marTop w:val="0"/>
      <w:marBottom w:val="0"/>
      <w:divBdr>
        <w:top w:val="none" w:sz="0" w:space="0" w:color="auto"/>
        <w:left w:val="none" w:sz="0" w:space="0" w:color="auto"/>
        <w:bottom w:val="none" w:sz="0" w:space="0" w:color="auto"/>
        <w:right w:val="none" w:sz="0" w:space="0" w:color="auto"/>
      </w:divBdr>
    </w:div>
    <w:div w:id="1250115883">
      <w:bodyDiv w:val="1"/>
      <w:marLeft w:val="0"/>
      <w:marRight w:val="0"/>
      <w:marTop w:val="0"/>
      <w:marBottom w:val="0"/>
      <w:divBdr>
        <w:top w:val="none" w:sz="0" w:space="0" w:color="auto"/>
        <w:left w:val="none" w:sz="0" w:space="0" w:color="auto"/>
        <w:bottom w:val="none" w:sz="0" w:space="0" w:color="auto"/>
        <w:right w:val="none" w:sz="0" w:space="0" w:color="auto"/>
      </w:divBdr>
    </w:div>
    <w:div w:id="1334331364">
      <w:bodyDiv w:val="1"/>
      <w:marLeft w:val="0"/>
      <w:marRight w:val="0"/>
      <w:marTop w:val="0"/>
      <w:marBottom w:val="0"/>
      <w:divBdr>
        <w:top w:val="none" w:sz="0" w:space="0" w:color="auto"/>
        <w:left w:val="none" w:sz="0" w:space="0" w:color="auto"/>
        <w:bottom w:val="none" w:sz="0" w:space="0" w:color="auto"/>
        <w:right w:val="none" w:sz="0" w:space="0" w:color="auto"/>
      </w:divBdr>
    </w:div>
    <w:div w:id="1397162808">
      <w:bodyDiv w:val="1"/>
      <w:marLeft w:val="0"/>
      <w:marRight w:val="0"/>
      <w:marTop w:val="0"/>
      <w:marBottom w:val="0"/>
      <w:divBdr>
        <w:top w:val="none" w:sz="0" w:space="0" w:color="auto"/>
        <w:left w:val="none" w:sz="0" w:space="0" w:color="auto"/>
        <w:bottom w:val="none" w:sz="0" w:space="0" w:color="auto"/>
        <w:right w:val="none" w:sz="0" w:space="0" w:color="auto"/>
      </w:divBdr>
    </w:div>
    <w:div w:id="1484194739">
      <w:bodyDiv w:val="1"/>
      <w:marLeft w:val="0"/>
      <w:marRight w:val="0"/>
      <w:marTop w:val="0"/>
      <w:marBottom w:val="0"/>
      <w:divBdr>
        <w:top w:val="none" w:sz="0" w:space="0" w:color="auto"/>
        <w:left w:val="none" w:sz="0" w:space="0" w:color="auto"/>
        <w:bottom w:val="none" w:sz="0" w:space="0" w:color="auto"/>
        <w:right w:val="none" w:sz="0" w:space="0" w:color="auto"/>
      </w:divBdr>
    </w:div>
    <w:div w:id="1708796471">
      <w:bodyDiv w:val="1"/>
      <w:marLeft w:val="0"/>
      <w:marRight w:val="0"/>
      <w:marTop w:val="0"/>
      <w:marBottom w:val="0"/>
      <w:divBdr>
        <w:top w:val="none" w:sz="0" w:space="0" w:color="auto"/>
        <w:left w:val="none" w:sz="0" w:space="0" w:color="auto"/>
        <w:bottom w:val="none" w:sz="0" w:space="0" w:color="auto"/>
        <w:right w:val="none" w:sz="0" w:space="0" w:color="auto"/>
      </w:divBdr>
    </w:div>
    <w:div w:id="1822624031">
      <w:bodyDiv w:val="1"/>
      <w:marLeft w:val="0"/>
      <w:marRight w:val="0"/>
      <w:marTop w:val="0"/>
      <w:marBottom w:val="0"/>
      <w:divBdr>
        <w:top w:val="none" w:sz="0" w:space="0" w:color="auto"/>
        <w:left w:val="none" w:sz="0" w:space="0" w:color="auto"/>
        <w:bottom w:val="none" w:sz="0" w:space="0" w:color="auto"/>
        <w:right w:val="none" w:sz="0" w:space="0" w:color="auto"/>
      </w:divBdr>
    </w:div>
    <w:div w:id="1866476240">
      <w:bodyDiv w:val="1"/>
      <w:marLeft w:val="0"/>
      <w:marRight w:val="0"/>
      <w:marTop w:val="0"/>
      <w:marBottom w:val="0"/>
      <w:divBdr>
        <w:top w:val="none" w:sz="0" w:space="0" w:color="auto"/>
        <w:left w:val="none" w:sz="0" w:space="0" w:color="auto"/>
        <w:bottom w:val="none" w:sz="0" w:space="0" w:color="auto"/>
        <w:right w:val="none" w:sz="0" w:space="0" w:color="auto"/>
      </w:divBdr>
    </w:div>
    <w:div w:id="1962489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hyperlink" Target="about:blank" TargetMode="External"/><Relationship Id="rId63" Type="http://schemas.openxmlformats.org/officeDocument/2006/relationships/hyperlink" Target="about:blank" TargetMode="External"/><Relationship Id="rId159" Type="http://schemas.openxmlformats.org/officeDocument/2006/relationships/image" Target="media/image95.png"/><Relationship Id="rId170" Type="http://schemas.openxmlformats.org/officeDocument/2006/relationships/image" Target="media/image106.png"/><Relationship Id="rId226" Type="http://schemas.openxmlformats.org/officeDocument/2006/relationships/image" Target="media/image151.jpeg"/><Relationship Id="rId268" Type="http://schemas.openxmlformats.org/officeDocument/2006/relationships/footer" Target="footer1.xml"/><Relationship Id="rId32" Type="http://schemas.openxmlformats.org/officeDocument/2006/relationships/hyperlink" Target="about:blank" TargetMode="External"/><Relationship Id="rId74" Type="http://schemas.openxmlformats.org/officeDocument/2006/relationships/image" Target="media/image20.png"/><Relationship Id="rId128" Type="http://schemas.openxmlformats.org/officeDocument/2006/relationships/image" Target="media/image64.png"/><Relationship Id="rId5" Type="http://schemas.openxmlformats.org/officeDocument/2006/relationships/footnotes" Target="footnotes.xml"/><Relationship Id="rId95" Type="http://schemas.openxmlformats.org/officeDocument/2006/relationships/hyperlink" Target="about:blank" TargetMode="External"/><Relationship Id="rId160" Type="http://schemas.openxmlformats.org/officeDocument/2006/relationships/image" Target="media/image96.png"/><Relationship Id="rId181" Type="http://schemas.openxmlformats.org/officeDocument/2006/relationships/image" Target="media/image115.png"/><Relationship Id="rId216" Type="http://schemas.openxmlformats.org/officeDocument/2006/relationships/image" Target="media/image141.png"/><Relationship Id="rId237" Type="http://schemas.openxmlformats.org/officeDocument/2006/relationships/image" Target="media/image162.png"/><Relationship Id="rId258" Type="http://schemas.openxmlformats.org/officeDocument/2006/relationships/hyperlink" Target="about:blank" TargetMode="External"/><Relationship Id="rId22" Type="http://schemas.openxmlformats.org/officeDocument/2006/relationships/hyperlink" Target="about:blank" TargetMode="External"/><Relationship Id="rId43" Type="http://schemas.openxmlformats.org/officeDocument/2006/relationships/image" Target="media/image5.png"/><Relationship Id="rId64" Type="http://schemas.openxmlformats.org/officeDocument/2006/relationships/hyperlink" Target="about:blank" TargetMode="External"/><Relationship Id="rId118" Type="http://schemas.openxmlformats.org/officeDocument/2006/relationships/image" Target="media/image54.png"/><Relationship Id="rId139" Type="http://schemas.openxmlformats.org/officeDocument/2006/relationships/image" Target="media/image75.png"/><Relationship Id="rId85" Type="http://schemas.openxmlformats.org/officeDocument/2006/relationships/hyperlink" Target="about:blank" TargetMode="External"/><Relationship Id="rId150" Type="http://schemas.openxmlformats.org/officeDocument/2006/relationships/image" Target="media/image86.png"/><Relationship Id="rId171" Type="http://schemas.openxmlformats.org/officeDocument/2006/relationships/image" Target="media/image107.png"/><Relationship Id="rId192" Type="http://schemas.openxmlformats.org/officeDocument/2006/relationships/hyperlink" Target="about:blank" TargetMode="External"/><Relationship Id="rId206" Type="http://schemas.openxmlformats.org/officeDocument/2006/relationships/image" Target="media/image131.png"/><Relationship Id="rId227" Type="http://schemas.openxmlformats.org/officeDocument/2006/relationships/image" Target="media/image152.jpeg"/><Relationship Id="rId248" Type="http://schemas.openxmlformats.org/officeDocument/2006/relationships/image" Target="media/image171.emf"/><Relationship Id="rId269" Type="http://schemas.openxmlformats.org/officeDocument/2006/relationships/footer" Target="footer2.xml"/><Relationship Id="rId12" Type="http://schemas.openxmlformats.org/officeDocument/2006/relationships/hyperlink" Target="about:blank" TargetMode="External"/><Relationship Id="rId33" Type="http://schemas.openxmlformats.org/officeDocument/2006/relationships/hyperlink" Target="about:blank" TargetMode="External"/><Relationship Id="rId108" Type="http://schemas.openxmlformats.org/officeDocument/2006/relationships/image" Target="media/image46.png"/><Relationship Id="rId129" Type="http://schemas.openxmlformats.org/officeDocument/2006/relationships/image" Target="media/image65.png"/><Relationship Id="rId54" Type="http://schemas.openxmlformats.org/officeDocument/2006/relationships/image" Target="media/image16.png"/><Relationship Id="rId75" Type="http://schemas.openxmlformats.org/officeDocument/2006/relationships/image" Target="media/image21.png"/><Relationship Id="rId96" Type="http://schemas.openxmlformats.org/officeDocument/2006/relationships/hyperlink" Target="about:blank" TargetMode="External"/><Relationship Id="rId140" Type="http://schemas.openxmlformats.org/officeDocument/2006/relationships/image" Target="media/image76.png"/><Relationship Id="rId161" Type="http://schemas.openxmlformats.org/officeDocument/2006/relationships/image" Target="media/image97.png"/><Relationship Id="rId182" Type="http://schemas.openxmlformats.org/officeDocument/2006/relationships/hyperlink" Target="about:blank" TargetMode="External"/><Relationship Id="rId217" Type="http://schemas.openxmlformats.org/officeDocument/2006/relationships/image" Target="media/image142.png"/><Relationship Id="rId6" Type="http://schemas.openxmlformats.org/officeDocument/2006/relationships/endnotes" Target="endnotes.xml"/><Relationship Id="rId238" Type="http://schemas.openxmlformats.org/officeDocument/2006/relationships/image" Target="media/image163.png"/><Relationship Id="rId259" Type="http://schemas.openxmlformats.org/officeDocument/2006/relationships/hyperlink" Target="about:blank" TargetMode="External"/><Relationship Id="rId23" Type="http://schemas.openxmlformats.org/officeDocument/2006/relationships/hyperlink" Target="about:blank" TargetMode="External"/><Relationship Id="rId119" Type="http://schemas.openxmlformats.org/officeDocument/2006/relationships/image" Target="media/image55.png"/><Relationship Id="rId270" Type="http://schemas.openxmlformats.org/officeDocument/2006/relationships/header" Target="header3.xml"/><Relationship Id="rId44" Type="http://schemas.openxmlformats.org/officeDocument/2006/relationships/image" Target="media/image6.png"/><Relationship Id="rId65" Type="http://schemas.openxmlformats.org/officeDocument/2006/relationships/hyperlink" Target="about:blank" TargetMode="External"/><Relationship Id="rId86" Type="http://schemas.openxmlformats.org/officeDocument/2006/relationships/image" Target="media/image30.png"/><Relationship Id="rId130" Type="http://schemas.openxmlformats.org/officeDocument/2006/relationships/image" Target="media/image66.png"/><Relationship Id="rId151" Type="http://schemas.openxmlformats.org/officeDocument/2006/relationships/image" Target="media/image87.png"/><Relationship Id="rId172" Type="http://schemas.openxmlformats.org/officeDocument/2006/relationships/image" Target="media/image108.png"/><Relationship Id="rId193" Type="http://schemas.openxmlformats.org/officeDocument/2006/relationships/hyperlink" Target="about:blank" TargetMode="External"/><Relationship Id="rId207" Type="http://schemas.openxmlformats.org/officeDocument/2006/relationships/image" Target="media/image132.png"/><Relationship Id="rId228" Type="http://schemas.openxmlformats.org/officeDocument/2006/relationships/image" Target="media/image153.jpeg"/><Relationship Id="rId249" Type="http://schemas.openxmlformats.org/officeDocument/2006/relationships/image" Target="media/image172.emf"/><Relationship Id="rId13" Type="http://schemas.openxmlformats.org/officeDocument/2006/relationships/hyperlink" Target="about:blank" TargetMode="External"/><Relationship Id="rId109" Type="http://schemas.openxmlformats.org/officeDocument/2006/relationships/image" Target="media/image47.png"/><Relationship Id="rId260" Type="http://schemas.openxmlformats.org/officeDocument/2006/relationships/hyperlink" Target="about:blank" TargetMode="External"/><Relationship Id="rId34" Type="http://schemas.openxmlformats.org/officeDocument/2006/relationships/hyperlink" Target="about:blank" TargetMode="External"/><Relationship Id="rId55" Type="http://schemas.openxmlformats.org/officeDocument/2006/relationships/image" Target="media/image17.png"/><Relationship Id="rId76" Type="http://schemas.openxmlformats.org/officeDocument/2006/relationships/image" Target="media/image22.png"/><Relationship Id="rId97" Type="http://schemas.openxmlformats.org/officeDocument/2006/relationships/hyperlink" Target="about:blank" TargetMode="External"/><Relationship Id="rId120" Type="http://schemas.openxmlformats.org/officeDocument/2006/relationships/image" Target="media/image56.png"/><Relationship Id="rId141" Type="http://schemas.openxmlformats.org/officeDocument/2006/relationships/image" Target="media/image77.png"/><Relationship Id="rId7" Type="http://schemas.openxmlformats.org/officeDocument/2006/relationships/image" Target="media/image2.png"/><Relationship Id="rId162" Type="http://schemas.openxmlformats.org/officeDocument/2006/relationships/image" Target="media/image98.png"/><Relationship Id="rId183" Type="http://schemas.openxmlformats.org/officeDocument/2006/relationships/hyperlink" Target="about:blank" TargetMode="External"/><Relationship Id="rId218" Type="http://schemas.openxmlformats.org/officeDocument/2006/relationships/image" Target="media/image143.jpeg"/><Relationship Id="rId239" Type="http://schemas.openxmlformats.org/officeDocument/2006/relationships/image" Target="media/image164.png"/><Relationship Id="rId250" Type="http://schemas.openxmlformats.org/officeDocument/2006/relationships/image" Target="media/image173.emf"/><Relationship Id="rId271" Type="http://schemas.openxmlformats.org/officeDocument/2006/relationships/footer" Target="footer3.xml"/><Relationship Id="rId24" Type="http://schemas.openxmlformats.org/officeDocument/2006/relationships/hyperlink" Target="about:blank" TargetMode="External"/><Relationship Id="rId45" Type="http://schemas.openxmlformats.org/officeDocument/2006/relationships/image" Target="media/image7.png"/><Relationship Id="rId66" Type="http://schemas.openxmlformats.org/officeDocument/2006/relationships/hyperlink" Target="about:blank" TargetMode="External"/><Relationship Id="rId87" Type="http://schemas.openxmlformats.org/officeDocument/2006/relationships/image" Target="media/image31.png"/><Relationship Id="rId110" Type="http://schemas.openxmlformats.org/officeDocument/2006/relationships/image" Target="media/image48.png"/><Relationship Id="rId131" Type="http://schemas.openxmlformats.org/officeDocument/2006/relationships/image" Target="media/image67.png"/><Relationship Id="rId152" Type="http://schemas.openxmlformats.org/officeDocument/2006/relationships/image" Target="media/image88.png"/><Relationship Id="rId173" Type="http://schemas.openxmlformats.org/officeDocument/2006/relationships/image" Target="media/image109.png"/><Relationship Id="rId194" Type="http://schemas.openxmlformats.org/officeDocument/2006/relationships/image" Target="media/image119.png"/><Relationship Id="rId208" Type="http://schemas.openxmlformats.org/officeDocument/2006/relationships/image" Target="media/image133.png"/><Relationship Id="rId229" Type="http://schemas.openxmlformats.org/officeDocument/2006/relationships/image" Target="media/image154.png"/><Relationship Id="rId240" Type="http://schemas.openxmlformats.org/officeDocument/2006/relationships/image" Target="media/image165.png"/><Relationship Id="rId261" Type="http://schemas.openxmlformats.org/officeDocument/2006/relationships/hyperlink" Target="about:blank" TargetMode="External"/><Relationship Id="rId14" Type="http://schemas.openxmlformats.org/officeDocument/2006/relationships/hyperlink" Target="about:blank" TargetMode="External"/><Relationship Id="rId35" Type="http://schemas.openxmlformats.org/officeDocument/2006/relationships/hyperlink" Target="about:blank" TargetMode="External"/><Relationship Id="rId56" Type="http://schemas.openxmlformats.org/officeDocument/2006/relationships/image" Target="media/image18.png"/><Relationship Id="rId77" Type="http://schemas.openxmlformats.org/officeDocument/2006/relationships/image" Target="media/image23.png"/><Relationship Id="rId100" Type="http://schemas.openxmlformats.org/officeDocument/2006/relationships/image" Target="media/image38.png"/><Relationship Id="rId8" Type="http://schemas.openxmlformats.org/officeDocument/2006/relationships/comments" Target="comments.xml"/><Relationship Id="rId98" Type="http://schemas.openxmlformats.org/officeDocument/2006/relationships/hyperlink" Target="about:blank" TargetMode="External"/><Relationship Id="rId121" Type="http://schemas.openxmlformats.org/officeDocument/2006/relationships/image" Target="media/image57.png"/><Relationship Id="rId142" Type="http://schemas.openxmlformats.org/officeDocument/2006/relationships/image" Target="media/image78.png"/><Relationship Id="rId163" Type="http://schemas.openxmlformats.org/officeDocument/2006/relationships/image" Target="media/image99.png"/><Relationship Id="rId184" Type="http://schemas.openxmlformats.org/officeDocument/2006/relationships/hyperlink" Target="about:blank" TargetMode="External"/><Relationship Id="rId219" Type="http://schemas.openxmlformats.org/officeDocument/2006/relationships/image" Target="media/image144.png"/><Relationship Id="rId230" Type="http://schemas.openxmlformats.org/officeDocument/2006/relationships/image" Target="media/image155.png"/><Relationship Id="rId251" Type="http://schemas.openxmlformats.org/officeDocument/2006/relationships/image" Target="media/image174.emf"/><Relationship Id="rId25" Type="http://schemas.openxmlformats.org/officeDocument/2006/relationships/hyperlink" Target="about:blank" TargetMode="External"/><Relationship Id="rId46" Type="http://schemas.openxmlformats.org/officeDocument/2006/relationships/image" Target="media/image8.png"/><Relationship Id="rId67" Type="http://schemas.openxmlformats.org/officeDocument/2006/relationships/hyperlink" Target="about:blank" TargetMode="External"/><Relationship Id="rId272" Type="http://schemas.openxmlformats.org/officeDocument/2006/relationships/fontTable" Target="fontTable.xml"/><Relationship Id="rId88" Type="http://schemas.openxmlformats.org/officeDocument/2006/relationships/image" Target="media/image32.png"/><Relationship Id="rId111" Type="http://schemas.openxmlformats.org/officeDocument/2006/relationships/image" Target="media/image49.png"/><Relationship Id="rId132" Type="http://schemas.openxmlformats.org/officeDocument/2006/relationships/image" Target="media/image68.png"/><Relationship Id="rId153" Type="http://schemas.openxmlformats.org/officeDocument/2006/relationships/image" Target="media/image89.png"/><Relationship Id="rId174" Type="http://schemas.openxmlformats.org/officeDocument/2006/relationships/image" Target="media/image110.png"/><Relationship Id="rId195" Type="http://schemas.openxmlformats.org/officeDocument/2006/relationships/image" Target="media/image120.png"/><Relationship Id="rId209" Type="http://schemas.openxmlformats.org/officeDocument/2006/relationships/image" Target="media/image134.png"/><Relationship Id="rId220" Type="http://schemas.openxmlformats.org/officeDocument/2006/relationships/image" Target="media/image145.jpeg"/><Relationship Id="rId241" Type="http://schemas.openxmlformats.org/officeDocument/2006/relationships/image" Target="media/image166.png"/><Relationship Id="rId15" Type="http://schemas.openxmlformats.org/officeDocument/2006/relationships/hyperlink" Target="about:blank" TargetMode="External"/><Relationship Id="rId36" Type="http://schemas.openxmlformats.org/officeDocument/2006/relationships/hyperlink" Target="about:blank" TargetMode="External"/><Relationship Id="rId57" Type="http://schemas.openxmlformats.org/officeDocument/2006/relationships/image" Target="media/image19.png"/><Relationship Id="rId262" Type="http://schemas.openxmlformats.org/officeDocument/2006/relationships/hyperlink" Target="about:blank" TargetMode="External"/><Relationship Id="rId78" Type="http://schemas.openxmlformats.org/officeDocument/2006/relationships/image" Target="media/image24.png"/><Relationship Id="rId99" Type="http://schemas.openxmlformats.org/officeDocument/2006/relationships/image" Target="media/image37.png"/><Relationship Id="rId101" Type="http://schemas.openxmlformats.org/officeDocument/2006/relationships/image" Target="media/image39.png"/><Relationship Id="rId122" Type="http://schemas.openxmlformats.org/officeDocument/2006/relationships/image" Target="media/image58.png"/><Relationship Id="rId143" Type="http://schemas.openxmlformats.org/officeDocument/2006/relationships/image" Target="media/image79.png"/><Relationship Id="rId164" Type="http://schemas.openxmlformats.org/officeDocument/2006/relationships/image" Target="media/image100.png"/><Relationship Id="rId185" Type="http://schemas.openxmlformats.org/officeDocument/2006/relationships/hyperlink" Target="about:blank" TargetMode="External"/><Relationship Id="rId9" Type="http://schemas.microsoft.com/office/2011/relationships/commentsExtended" Target="commentsExtended.xml"/><Relationship Id="rId210" Type="http://schemas.openxmlformats.org/officeDocument/2006/relationships/image" Target="media/image135.png"/><Relationship Id="rId26" Type="http://schemas.openxmlformats.org/officeDocument/2006/relationships/hyperlink" Target="about:blank" TargetMode="External"/><Relationship Id="rId231" Type="http://schemas.openxmlformats.org/officeDocument/2006/relationships/image" Target="media/image156.png"/><Relationship Id="rId252" Type="http://schemas.openxmlformats.org/officeDocument/2006/relationships/image" Target="media/image175.png"/><Relationship Id="rId273" Type="http://schemas.microsoft.com/office/2011/relationships/people" Target="people.xml"/><Relationship Id="rId47" Type="http://schemas.openxmlformats.org/officeDocument/2006/relationships/image" Target="media/image9.png"/><Relationship Id="rId68" Type="http://schemas.openxmlformats.org/officeDocument/2006/relationships/hyperlink" Target="about:blank" TargetMode="External"/><Relationship Id="rId89" Type="http://schemas.openxmlformats.org/officeDocument/2006/relationships/image" Target="media/image33.png"/><Relationship Id="rId112" Type="http://schemas.openxmlformats.org/officeDocument/2006/relationships/image" Target="media/image50.png"/><Relationship Id="rId133" Type="http://schemas.openxmlformats.org/officeDocument/2006/relationships/image" Target="media/image69.png"/><Relationship Id="rId154" Type="http://schemas.openxmlformats.org/officeDocument/2006/relationships/image" Target="media/image90.png"/><Relationship Id="rId175" Type="http://schemas.openxmlformats.org/officeDocument/2006/relationships/image" Target="media/image111.png"/><Relationship Id="rId196" Type="http://schemas.openxmlformats.org/officeDocument/2006/relationships/image" Target="media/image121.png"/><Relationship Id="rId200" Type="http://schemas.openxmlformats.org/officeDocument/2006/relationships/image" Target="media/image125.png"/><Relationship Id="rId16" Type="http://schemas.openxmlformats.org/officeDocument/2006/relationships/hyperlink" Target="about:blank" TargetMode="External"/><Relationship Id="rId221" Type="http://schemas.openxmlformats.org/officeDocument/2006/relationships/image" Target="media/image146.png"/><Relationship Id="rId242" Type="http://schemas.openxmlformats.org/officeDocument/2006/relationships/hyperlink" Target="about:blank" TargetMode="External"/><Relationship Id="rId263" Type="http://schemas.openxmlformats.org/officeDocument/2006/relationships/hyperlink" Target="about:blank" TargetMode="External"/><Relationship Id="rId37" Type="http://schemas.openxmlformats.org/officeDocument/2006/relationships/hyperlink" Target="about:blank" TargetMode="External"/><Relationship Id="rId58" Type="http://schemas.openxmlformats.org/officeDocument/2006/relationships/hyperlink" Target="about:blank" TargetMode="External"/><Relationship Id="rId79" Type="http://schemas.openxmlformats.org/officeDocument/2006/relationships/image" Target="media/image25.png"/><Relationship Id="rId102" Type="http://schemas.openxmlformats.org/officeDocument/2006/relationships/image" Target="media/image40.png"/><Relationship Id="rId123" Type="http://schemas.openxmlformats.org/officeDocument/2006/relationships/image" Target="media/image59.png"/><Relationship Id="rId144" Type="http://schemas.openxmlformats.org/officeDocument/2006/relationships/image" Target="media/image80.png"/><Relationship Id="rId90" Type="http://schemas.openxmlformats.org/officeDocument/2006/relationships/image" Target="media/image34.png"/><Relationship Id="rId165" Type="http://schemas.openxmlformats.org/officeDocument/2006/relationships/image" Target="media/image101.png"/><Relationship Id="rId186" Type="http://schemas.openxmlformats.org/officeDocument/2006/relationships/hyperlink" Target="about:blank" TargetMode="External"/><Relationship Id="rId211" Type="http://schemas.openxmlformats.org/officeDocument/2006/relationships/image" Target="media/image136.emf"/><Relationship Id="rId232" Type="http://schemas.openxmlformats.org/officeDocument/2006/relationships/image" Target="media/image157.png"/><Relationship Id="rId253" Type="http://schemas.openxmlformats.org/officeDocument/2006/relationships/hyperlink" Target="about:blank" TargetMode="External"/><Relationship Id="rId274" Type="http://schemas.openxmlformats.org/officeDocument/2006/relationships/theme" Target="theme/theme1.xml"/><Relationship Id="rId27" Type="http://schemas.openxmlformats.org/officeDocument/2006/relationships/hyperlink" Target="about:blank" TargetMode="External"/><Relationship Id="rId48" Type="http://schemas.openxmlformats.org/officeDocument/2006/relationships/image" Target="media/image10.png"/><Relationship Id="rId69" Type="http://schemas.openxmlformats.org/officeDocument/2006/relationships/hyperlink" Target="about:blank" TargetMode="External"/><Relationship Id="rId113" Type="http://schemas.openxmlformats.org/officeDocument/2006/relationships/image" Target="media/image51.png"/><Relationship Id="rId134" Type="http://schemas.openxmlformats.org/officeDocument/2006/relationships/image" Target="media/image70.emf"/><Relationship Id="rId80" Type="http://schemas.openxmlformats.org/officeDocument/2006/relationships/image" Target="media/image26.png"/><Relationship Id="rId155" Type="http://schemas.openxmlformats.org/officeDocument/2006/relationships/image" Target="media/image91.png"/><Relationship Id="rId176" Type="http://schemas.openxmlformats.org/officeDocument/2006/relationships/image" Target="media/image112.png"/><Relationship Id="rId197" Type="http://schemas.openxmlformats.org/officeDocument/2006/relationships/image" Target="media/image122.png"/><Relationship Id="rId201" Type="http://schemas.openxmlformats.org/officeDocument/2006/relationships/image" Target="media/image126.emf"/><Relationship Id="rId222" Type="http://schemas.openxmlformats.org/officeDocument/2006/relationships/image" Target="media/image147.png"/><Relationship Id="rId243" Type="http://schemas.openxmlformats.org/officeDocument/2006/relationships/hyperlink" Target="about:blank" TargetMode="External"/><Relationship Id="rId264" Type="http://schemas.openxmlformats.org/officeDocument/2006/relationships/hyperlink" Target="about:blank" TargetMode="External"/><Relationship Id="rId17" Type="http://schemas.openxmlformats.org/officeDocument/2006/relationships/hyperlink" Target="about:blank" TargetMode="External"/><Relationship Id="rId38" Type="http://schemas.openxmlformats.org/officeDocument/2006/relationships/hyperlink" Target="about:blank" TargetMode="External"/><Relationship Id="rId59" Type="http://schemas.openxmlformats.org/officeDocument/2006/relationships/hyperlink" Target="about:blank" TargetMode="External"/><Relationship Id="rId103" Type="http://schemas.openxmlformats.org/officeDocument/2006/relationships/image" Target="media/image41.png"/><Relationship Id="rId124" Type="http://schemas.openxmlformats.org/officeDocument/2006/relationships/image" Target="media/image60.png"/><Relationship Id="rId70" Type="http://schemas.openxmlformats.org/officeDocument/2006/relationships/hyperlink" Target="about:blank" TargetMode="External"/><Relationship Id="rId91" Type="http://schemas.openxmlformats.org/officeDocument/2006/relationships/image" Target="media/image35.png"/><Relationship Id="rId145" Type="http://schemas.openxmlformats.org/officeDocument/2006/relationships/image" Target="media/image81.png"/><Relationship Id="rId166" Type="http://schemas.openxmlformats.org/officeDocument/2006/relationships/image" Target="media/image102.png"/><Relationship Id="rId187" Type="http://schemas.openxmlformats.org/officeDocument/2006/relationships/hyperlink" Target="about:blank" TargetMode="External"/><Relationship Id="rId1" Type="http://schemas.openxmlformats.org/officeDocument/2006/relationships/numbering" Target="numbering.xml"/><Relationship Id="rId212" Type="http://schemas.openxmlformats.org/officeDocument/2006/relationships/image" Target="media/image137.png"/><Relationship Id="rId233" Type="http://schemas.openxmlformats.org/officeDocument/2006/relationships/image" Target="media/image158.png"/><Relationship Id="rId254" Type="http://schemas.openxmlformats.org/officeDocument/2006/relationships/hyperlink" Target="about:blank" TargetMode="External"/><Relationship Id="rId28" Type="http://schemas.openxmlformats.org/officeDocument/2006/relationships/hyperlink" Target="about:blank" TargetMode="External"/><Relationship Id="rId49" Type="http://schemas.openxmlformats.org/officeDocument/2006/relationships/image" Target="media/image11.png"/><Relationship Id="rId114" Type="http://schemas.openxmlformats.org/officeDocument/2006/relationships/image" Target="media/image52.png"/><Relationship Id="rId60" Type="http://schemas.openxmlformats.org/officeDocument/2006/relationships/hyperlink" Target="about:blank" TargetMode="External"/><Relationship Id="rId81" Type="http://schemas.openxmlformats.org/officeDocument/2006/relationships/image" Target="media/image27.jpeg"/><Relationship Id="rId135" Type="http://schemas.openxmlformats.org/officeDocument/2006/relationships/image" Target="media/image71.png"/><Relationship Id="rId156" Type="http://schemas.openxmlformats.org/officeDocument/2006/relationships/image" Target="media/image92.png"/><Relationship Id="rId177" Type="http://schemas.openxmlformats.org/officeDocument/2006/relationships/image" Target="media/image113.png"/><Relationship Id="rId198" Type="http://schemas.openxmlformats.org/officeDocument/2006/relationships/image" Target="media/image123.png"/><Relationship Id="rId202" Type="http://schemas.openxmlformats.org/officeDocument/2006/relationships/image" Target="media/image127.png"/><Relationship Id="rId223" Type="http://schemas.openxmlformats.org/officeDocument/2006/relationships/image" Target="media/image148.png"/><Relationship Id="rId244" Type="http://schemas.openxmlformats.org/officeDocument/2006/relationships/image" Target="media/image167.png"/><Relationship Id="rId18" Type="http://schemas.openxmlformats.org/officeDocument/2006/relationships/hyperlink" Target="about:blank" TargetMode="External"/><Relationship Id="rId39" Type="http://schemas.openxmlformats.org/officeDocument/2006/relationships/hyperlink" Target="about:blank" TargetMode="External"/><Relationship Id="rId265" Type="http://schemas.openxmlformats.org/officeDocument/2006/relationships/hyperlink" Target="about:blank" TargetMode="External"/><Relationship Id="rId50" Type="http://schemas.openxmlformats.org/officeDocument/2006/relationships/image" Target="media/image12.png"/><Relationship Id="rId104" Type="http://schemas.openxmlformats.org/officeDocument/2006/relationships/image" Target="media/image42.png"/><Relationship Id="rId125" Type="http://schemas.openxmlformats.org/officeDocument/2006/relationships/image" Target="media/image61.png"/><Relationship Id="rId146" Type="http://schemas.openxmlformats.org/officeDocument/2006/relationships/image" Target="media/image82.png"/><Relationship Id="rId167" Type="http://schemas.openxmlformats.org/officeDocument/2006/relationships/image" Target="media/image103.png"/><Relationship Id="rId188" Type="http://schemas.openxmlformats.org/officeDocument/2006/relationships/hyperlink" Target="about:blank" TargetMode="External"/><Relationship Id="rId71" Type="http://schemas.openxmlformats.org/officeDocument/2006/relationships/hyperlink" Target="about:blank" TargetMode="External"/><Relationship Id="rId92" Type="http://schemas.openxmlformats.org/officeDocument/2006/relationships/image" Target="media/image36.png"/><Relationship Id="rId213" Type="http://schemas.openxmlformats.org/officeDocument/2006/relationships/image" Target="media/image138.png"/><Relationship Id="rId234" Type="http://schemas.openxmlformats.org/officeDocument/2006/relationships/image" Target="media/image159.png"/><Relationship Id="rId2" Type="http://schemas.openxmlformats.org/officeDocument/2006/relationships/styles" Target="styles.xml"/><Relationship Id="rId29" Type="http://schemas.openxmlformats.org/officeDocument/2006/relationships/hyperlink" Target="about:blank" TargetMode="External"/><Relationship Id="rId255" Type="http://schemas.openxmlformats.org/officeDocument/2006/relationships/hyperlink" Target="about:blank" TargetMode="External"/><Relationship Id="rId40" Type="http://schemas.openxmlformats.org/officeDocument/2006/relationships/hyperlink" Target="about:blank" TargetMode="External"/><Relationship Id="rId115" Type="http://schemas.openxmlformats.org/officeDocument/2006/relationships/hyperlink" Target="about:blank" TargetMode="External"/><Relationship Id="rId136" Type="http://schemas.openxmlformats.org/officeDocument/2006/relationships/image" Target="media/image72.png"/><Relationship Id="rId157" Type="http://schemas.openxmlformats.org/officeDocument/2006/relationships/image" Target="media/image93.png"/><Relationship Id="rId178" Type="http://schemas.openxmlformats.org/officeDocument/2006/relationships/hyperlink" Target="about:blank" TargetMode="External"/><Relationship Id="rId61" Type="http://schemas.openxmlformats.org/officeDocument/2006/relationships/hyperlink" Target="about:blank" TargetMode="External"/><Relationship Id="rId82" Type="http://schemas.openxmlformats.org/officeDocument/2006/relationships/image" Target="media/image28.jpeg"/><Relationship Id="rId199" Type="http://schemas.openxmlformats.org/officeDocument/2006/relationships/image" Target="media/image124.png"/><Relationship Id="rId203" Type="http://schemas.openxmlformats.org/officeDocument/2006/relationships/image" Target="media/image128.png"/><Relationship Id="rId19" Type="http://schemas.openxmlformats.org/officeDocument/2006/relationships/hyperlink" Target="about:blank" TargetMode="External"/><Relationship Id="rId224" Type="http://schemas.openxmlformats.org/officeDocument/2006/relationships/image" Target="media/image149.png"/><Relationship Id="rId245" Type="http://schemas.openxmlformats.org/officeDocument/2006/relationships/image" Target="media/image168.png"/><Relationship Id="rId266" Type="http://schemas.openxmlformats.org/officeDocument/2006/relationships/header" Target="header1.xml"/><Relationship Id="rId30" Type="http://schemas.openxmlformats.org/officeDocument/2006/relationships/hyperlink" Target="about:blank" TargetMode="External"/><Relationship Id="rId105" Type="http://schemas.openxmlformats.org/officeDocument/2006/relationships/image" Target="media/image43.png"/><Relationship Id="rId126" Type="http://schemas.openxmlformats.org/officeDocument/2006/relationships/image" Target="media/image62.png"/><Relationship Id="rId147" Type="http://schemas.openxmlformats.org/officeDocument/2006/relationships/image" Target="media/image83.png"/><Relationship Id="rId168" Type="http://schemas.openxmlformats.org/officeDocument/2006/relationships/image" Target="media/image104.png"/><Relationship Id="rId51" Type="http://schemas.openxmlformats.org/officeDocument/2006/relationships/image" Target="media/image13.png"/><Relationship Id="rId72" Type="http://schemas.openxmlformats.org/officeDocument/2006/relationships/hyperlink" Target="about:blank" TargetMode="External"/><Relationship Id="rId93" Type="http://schemas.openxmlformats.org/officeDocument/2006/relationships/hyperlink" Target="about:blank" TargetMode="External"/><Relationship Id="rId189" Type="http://schemas.openxmlformats.org/officeDocument/2006/relationships/image" Target="media/image116.png"/><Relationship Id="rId3" Type="http://schemas.openxmlformats.org/officeDocument/2006/relationships/settings" Target="settings.xml"/><Relationship Id="rId214" Type="http://schemas.openxmlformats.org/officeDocument/2006/relationships/image" Target="media/image139.png"/><Relationship Id="rId235" Type="http://schemas.openxmlformats.org/officeDocument/2006/relationships/image" Target="media/image160.png"/><Relationship Id="rId256" Type="http://schemas.openxmlformats.org/officeDocument/2006/relationships/hyperlink" Target="about:blank" TargetMode="External"/><Relationship Id="rId116" Type="http://schemas.openxmlformats.org/officeDocument/2006/relationships/hyperlink" Target="about:blank" TargetMode="External"/><Relationship Id="rId137" Type="http://schemas.openxmlformats.org/officeDocument/2006/relationships/image" Target="media/image73.png"/><Relationship Id="rId158" Type="http://schemas.openxmlformats.org/officeDocument/2006/relationships/image" Target="media/image94.png"/><Relationship Id="rId20" Type="http://schemas.openxmlformats.org/officeDocument/2006/relationships/hyperlink" Target="about:blank" TargetMode="External"/><Relationship Id="rId41" Type="http://schemas.openxmlformats.org/officeDocument/2006/relationships/image" Target="media/image3.png"/><Relationship Id="rId62" Type="http://schemas.openxmlformats.org/officeDocument/2006/relationships/hyperlink" Target="about:blank" TargetMode="External"/><Relationship Id="rId83" Type="http://schemas.openxmlformats.org/officeDocument/2006/relationships/image" Target="media/image29.png"/><Relationship Id="rId179" Type="http://schemas.openxmlformats.org/officeDocument/2006/relationships/hyperlink" Target="about:blank" TargetMode="External"/><Relationship Id="rId190" Type="http://schemas.openxmlformats.org/officeDocument/2006/relationships/image" Target="media/image117.png"/><Relationship Id="rId204" Type="http://schemas.openxmlformats.org/officeDocument/2006/relationships/image" Target="media/image129.png"/><Relationship Id="rId225" Type="http://schemas.openxmlformats.org/officeDocument/2006/relationships/image" Target="media/image150.png"/><Relationship Id="rId246" Type="http://schemas.openxmlformats.org/officeDocument/2006/relationships/image" Target="media/image169.png"/><Relationship Id="rId267" Type="http://schemas.openxmlformats.org/officeDocument/2006/relationships/header" Target="header2.xml"/><Relationship Id="rId106" Type="http://schemas.openxmlformats.org/officeDocument/2006/relationships/image" Target="media/image44.png"/><Relationship Id="rId127" Type="http://schemas.openxmlformats.org/officeDocument/2006/relationships/image" Target="media/image63.png"/><Relationship Id="rId10" Type="http://schemas.microsoft.com/office/2016/09/relationships/commentsIds" Target="commentsIds.xml"/><Relationship Id="rId31" Type="http://schemas.openxmlformats.org/officeDocument/2006/relationships/hyperlink" Target="about:blank" TargetMode="External"/><Relationship Id="rId52" Type="http://schemas.openxmlformats.org/officeDocument/2006/relationships/image" Target="media/image14.png"/><Relationship Id="rId73" Type="http://schemas.openxmlformats.org/officeDocument/2006/relationships/hyperlink" Target="about:blank" TargetMode="External"/><Relationship Id="rId94" Type="http://schemas.openxmlformats.org/officeDocument/2006/relationships/hyperlink" Target="about:blank" TargetMode="External"/><Relationship Id="rId148" Type="http://schemas.openxmlformats.org/officeDocument/2006/relationships/image" Target="media/image84.png"/><Relationship Id="rId169" Type="http://schemas.openxmlformats.org/officeDocument/2006/relationships/image" Target="media/image105.png"/><Relationship Id="rId4" Type="http://schemas.openxmlformats.org/officeDocument/2006/relationships/webSettings" Target="webSettings.xml"/><Relationship Id="rId180" Type="http://schemas.openxmlformats.org/officeDocument/2006/relationships/image" Target="media/image114.png"/><Relationship Id="rId215" Type="http://schemas.openxmlformats.org/officeDocument/2006/relationships/image" Target="media/image140.png"/><Relationship Id="rId236" Type="http://schemas.openxmlformats.org/officeDocument/2006/relationships/image" Target="media/image161.png"/><Relationship Id="rId257" Type="http://schemas.openxmlformats.org/officeDocument/2006/relationships/hyperlink" Target="about:blank" TargetMode="External"/><Relationship Id="rId42" Type="http://schemas.openxmlformats.org/officeDocument/2006/relationships/image" Target="media/image4.png"/><Relationship Id="rId84" Type="http://schemas.openxmlformats.org/officeDocument/2006/relationships/hyperlink" Target="about:blank" TargetMode="External"/><Relationship Id="rId138" Type="http://schemas.openxmlformats.org/officeDocument/2006/relationships/image" Target="media/image74.png"/><Relationship Id="rId191" Type="http://schemas.openxmlformats.org/officeDocument/2006/relationships/image" Target="media/image118.png"/><Relationship Id="rId205" Type="http://schemas.openxmlformats.org/officeDocument/2006/relationships/image" Target="media/image130.png"/><Relationship Id="rId247" Type="http://schemas.openxmlformats.org/officeDocument/2006/relationships/image" Target="media/image170.emf"/><Relationship Id="rId107" Type="http://schemas.openxmlformats.org/officeDocument/2006/relationships/image" Target="media/image45.png"/><Relationship Id="rId11" Type="http://schemas.openxmlformats.org/officeDocument/2006/relationships/hyperlink" Target="about:blank" TargetMode="External"/><Relationship Id="rId53" Type="http://schemas.openxmlformats.org/officeDocument/2006/relationships/image" Target="media/image15.png"/><Relationship Id="rId149" Type="http://schemas.openxmlformats.org/officeDocument/2006/relationships/image" Target="media/image8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444</TotalTime>
  <Pages>125</Pages>
  <Words>37070</Words>
  <Characters>211301</Characters>
  <Application>Microsoft Office Word</Application>
  <DocSecurity>0</DocSecurity>
  <Lines>1760</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Даниил Рупасов</dc:creator>
  <cp:lastModifiedBy>Василий</cp:lastModifiedBy>
  <cp:revision>16</cp:revision>
  <dcterms:created xsi:type="dcterms:W3CDTF">2020-09-16T18:53:00Z</dcterms:created>
  <dcterms:modified xsi:type="dcterms:W3CDTF">2020-09-25T07:13:00Z</dcterms:modified>
</cp:coreProperties>
</file>